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551230512"/>
        <w:docPartObj>
          <w:docPartGallery w:val="Cover Pages"/>
          <w:docPartUnique/>
        </w:docPartObj>
      </w:sdtPr>
      <w:sdtContent>
        <w:p w14:paraId="491A807E" w14:textId="40B2F0C1" w:rsidR="009B6622" w:rsidRDefault="00EE4784">
          <w:r>
            <w:rPr>
              <w:noProof/>
            </w:rPr>
            <mc:AlternateContent>
              <mc:Choice Requires="wps">
                <w:drawing>
                  <wp:anchor distT="0" distB="0" distL="114300" distR="114300" simplePos="0" relativeHeight="251663360" behindDoc="0" locked="0" layoutInCell="1" allowOverlap="1" wp14:anchorId="7E282BE3" wp14:editId="2BCAE22C">
                    <wp:simplePos x="0" y="0"/>
                    <wp:positionH relativeFrom="page">
                      <wp:posOffset>177165</wp:posOffset>
                    </wp:positionH>
                    <wp:positionV relativeFrom="page">
                      <wp:posOffset>768350</wp:posOffset>
                    </wp:positionV>
                    <wp:extent cx="7420610" cy="7683500"/>
                    <wp:effectExtent l="0" t="0" r="0" b="0"/>
                    <wp:wrapNone/>
                    <wp:docPr id="138" name="Text Box 138"/>
                    <wp:cNvGraphicFramePr/>
                    <a:graphic xmlns:a="http://schemas.openxmlformats.org/drawingml/2006/main">
                      <a:graphicData uri="http://schemas.microsoft.com/office/word/2010/wordprocessingShape">
                        <wps:wsp>
                          <wps:cNvSpPr txBox="1"/>
                          <wps:spPr>
                            <a:xfrm>
                              <a:off x="0" y="0"/>
                              <a:ext cx="7420610" cy="7683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H w:val="single" w:sz="12" w:space="0" w:color="ED7D31" w:themeColor="accent2"/>
                                    <w:insideV w:val="single" w:sz="12" w:space="0" w:color="FF0000"/>
                                  </w:tblBorders>
                                  <w:tblCellMar>
                                    <w:top w:w="1296" w:type="dxa"/>
                                    <w:left w:w="360" w:type="dxa"/>
                                    <w:bottom w:w="1296" w:type="dxa"/>
                                    <w:right w:w="360" w:type="dxa"/>
                                  </w:tblCellMar>
                                  <w:tblLook w:val="04A0" w:firstRow="1" w:lastRow="0" w:firstColumn="1" w:lastColumn="0" w:noHBand="0" w:noVBand="1"/>
                                </w:tblPr>
                                <w:tblGrid>
                                  <w:gridCol w:w="6004"/>
                                  <w:gridCol w:w="5687"/>
                                </w:tblGrid>
                                <w:tr w:rsidR="00B6795F" w14:paraId="73855A6F" w14:textId="77777777" w:rsidTr="00F039FD">
                                  <w:trPr>
                                    <w:trHeight w:val="8968"/>
                                    <w:jc w:val="center"/>
                                  </w:trPr>
                                  <w:tc>
                                    <w:tcPr>
                                      <w:tcW w:w="2568" w:type="pct"/>
                                      <w:vAlign w:val="center"/>
                                    </w:tcPr>
                                    <w:p w14:paraId="18C031BA" w14:textId="03C096B2" w:rsidR="00B6795F" w:rsidRPr="000B251E" w:rsidRDefault="00B6795F">
                                      <w:pPr>
                                        <w:jc w:val="right"/>
                                      </w:pPr>
                                      <w:r w:rsidRPr="000B251E">
                                        <w:rPr>
                                          <w:noProof/>
                                        </w:rPr>
                                        <w:drawing>
                                          <wp:inline distT="0" distB="0" distL="0" distR="0" wp14:anchorId="20318102" wp14:editId="0E61D60D">
                                            <wp:extent cx="3019699" cy="3214765"/>
                                            <wp:effectExtent l="0" t="0" r="0" b="508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9">
                                                      <a:extLst>
                                                        <a:ext uri="{28A0092B-C50C-407E-A947-70E740481C1C}">
                                                          <a14:useLocalDpi xmlns:a14="http://schemas.microsoft.com/office/drawing/2010/main" val="0"/>
                                                        </a:ext>
                                                      </a:extLst>
                                                    </a:blip>
                                                    <a:srcRect l="29549" t="6547" r="32275" b="39265"/>
                                                    <a:stretch/>
                                                  </pic:blipFill>
                                                  <pic:spPr bwMode="auto">
                                                    <a:xfrm>
                                                      <a:off x="0" y="0"/>
                                                      <a:ext cx="3026532" cy="3222040"/>
                                                    </a:xfrm>
                                                    <a:prstGeom prst="rect">
                                                      <a:avLst/>
                                                    </a:prstGeom>
                                                    <a:noFill/>
                                                    <a:ln>
                                                      <a:noFill/>
                                                    </a:ln>
                                                    <a:extLst>
                                                      <a:ext uri="{53640926-AAD7-44D8-BBD7-CCE9431645EC}">
                                                        <a14:shadowObscured xmlns:a14="http://schemas.microsoft.com/office/drawing/2010/main"/>
                                                      </a:ext>
                                                    </a:extLst>
                                                  </pic:spPr>
                                                </pic:pic>
                                              </a:graphicData>
                                            </a:graphic>
                                          </wp:inline>
                                        </w:drawing>
                                      </w:r>
                                    </w:p>
                                    <w:sdt>
                                      <w:sdtPr>
                                        <w:rPr>
                                          <w:caps/>
                                          <w:color w:val="191919" w:themeColor="text1" w:themeTint="E6"/>
                                          <w:sz w:val="56"/>
                                          <w:szCs w:val="56"/>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204058C8" w14:textId="324703F4" w:rsidR="00B6795F" w:rsidRPr="000B251E" w:rsidRDefault="00B6795F" w:rsidP="009B6622">
                                          <w:pPr>
                                            <w:pStyle w:val="NoSpacing"/>
                                            <w:spacing w:after="120"/>
                                            <w:jc w:val="right"/>
                                            <w:rPr>
                                              <w:caps/>
                                              <w:color w:val="191919" w:themeColor="text1" w:themeTint="E6"/>
                                              <w:sz w:val="72"/>
                                              <w:szCs w:val="72"/>
                                            </w:rPr>
                                          </w:pPr>
                                          <w:r w:rsidRPr="000B251E">
                                            <w:rPr>
                                              <w:caps/>
                                              <w:color w:val="191919" w:themeColor="text1" w:themeTint="E6"/>
                                              <w:sz w:val="56"/>
                                              <w:szCs w:val="56"/>
                                            </w:rPr>
                                            <w:t>Health and Safety Assessment Report</w:t>
                                          </w:r>
                                        </w:p>
                                      </w:sdtContent>
                                    </w:sdt>
                                    <w:p w14:paraId="214A6FCB" w14:textId="5F6C1F32" w:rsidR="00B6795F" w:rsidRPr="000B251E" w:rsidRDefault="002426C9" w:rsidP="0050748D">
                                      <w:pPr>
                                        <w:spacing w:after="0" w:line="276" w:lineRule="auto"/>
                                        <w:jc w:val="right"/>
                                        <w:rPr>
                                          <w:color w:val="000000" w:themeColor="text1"/>
                                          <w:sz w:val="32"/>
                                          <w:szCs w:val="32"/>
                                        </w:rPr>
                                      </w:pPr>
                                      <w:r>
                                        <w:rPr>
                                          <w:color w:val="000000" w:themeColor="text1"/>
                                          <w:sz w:val="32"/>
                                          <w:szCs w:val="32"/>
                                        </w:rPr>
                                        <w:t>Purdy</w:t>
                                      </w:r>
                                      <w:r w:rsidR="00D71549">
                                        <w:rPr>
                                          <w:color w:val="000000" w:themeColor="text1"/>
                                          <w:sz w:val="32"/>
                                          <w:szCs w:val="32"/>
                                        </w:rPr>
                                        <w:t xml:space="preserve"> Solar</w:t>
                                      </w:r>
                                    </w:p>
                                    <w:p w14:paraId="6E76CC80" w14:textId="377E156B" w:rsidR="000F0F2D" w:rsidRDefault="004D74AF" w:rsidP="0050748D">
                                      <w:pPr>
                                        <w:spacing w:after="0" w:line="276" w:lineRule="auto"/>
                                        <w:jc w:val="right"/>
                                        <w:rPr>
                                          <w:color w:val="000000" w:themeColor="text1"/>
                                          <w:sz w:val="32"/>
                                          <w:szCs w:val="32"/>
                                        </w:rPr>
                                      </w:pPr>
                                      <w:r>
                                        <w:rPr>
                                          <w:color w:val="000000" w:themeColor="text1"/>
                                          <w:sz w:val="32"/>
                                          <w:szCs w:val="32"/>
                                        </w:rPr>
                                        <w:t>65</w:t>
                                      </w:r>
                                      <w:r w:rsidR="00B6795F" w:rsidRPr="000B251E">
                                        <w:rPr>
                                          <w:color w:val="000000" w:themeColor="text1"/>
                                          <w:sz w:val="32"/>
                                          <w:szCs w:val="32"/>
                                        </w:rPr>
                                        <w:t xml:space="preserve"> MW</w:t>
                                      </w:r>
                                      <w:r w:rsidR="00B6795F" w:rsidRPr="000B251E">
                                        <w:rPr>
                                          <w:color w:val="000000" w:themeColor="text1"/>
                                          <w:sz w:val="32"/>
                                          <w:szCs w:val="32"/>
                                          <w:vertAlign w:val="subscript"/>
                                        </w:rPr>
                                        <w:t>AC</w:t>
                                      </w:r>
                                      <w:r w:rsidR="00B6795F" w:rsidRPr="000B251E">
                                        <w:rPr>
                                          <w:color w:val="000000" w:themeColor="text1"/>
                                          <w:sz w:val="32"/>
                                          <w:szCs w:val="32"/>
                                        </w:rPr>
                                        <w:t xml:space="preserve"> Photovoltaic </w:t>
                                      </w:r>
                                      <w:r w:rsidR="00624AC6">
                                        <w:rPr>
                                          <w:color w:val="000000" w:themeColor="text1"/>
                                          <w:sz w:val="32"/>
                                          <w:szCs w:val="32"/>
                                        </w:rPr>
                                        <w:t>Facility</w:t>
                                      </w:r>
                                    </w:p>
                                    <w:p w14:paraId="5B872A26" w14:textId="1FC25090" w:rsidR="00B6795F" w:rsidRPr="000B251E" w:rsidRDefault="002426C9" w:rsidP="0050748D">
                                      <w:pPr>
                                        <w:spacing w:after="0" w:line="276" w:lineRule="auto"/>
                                        <w:jc w:val="right"/>
                                        <w:rPr>
                                          <w:color w:val="000000" w:themeColor="text1"/>
                                          <w:sz w:val="32"/>
                                          <w:szCs w:val="32"/>
                                        </w:rPr>
                                      </w:pPr>
                                      <w:r>
                                        <w:rPr>
                                          <w:color w:val="000000" w:themeColor="text1"/>
                                          <w:sz w:val="32"/>
                                          <w:szCs w:val="32"/>
                                        </w:rPr>
                                        <w:t>Greensville County</w:t>
                                      </w:r>
                                      <w:r w:rsidR="00B6795F" w:rsidRPr="000B251E">
                                        <w:rPr>
                                          <w:color w:val="000000" w:themeColor="text1"/>
                                          <w:sz w:val="32"/>
                                          <w:szCs w:val="32"/>
                                        </w:rPr>
                                        <w:t xml:space="preserve">, </w:t>
                                      </w:r>
                                      <w:r>
                                        <w:rPr>
                                          <w:color w:val="000000" w:themeColor="text1"/>
                                          <w:sz w:val="32"/>
                                          <w:szCs w:val="32"/>
                                        </w:rPr>
                                        <w:t>VA</w:t>
                                      </w:r>
                                      <w:r w:rsidR="00B6795F" w:rsidRPr="000B251E">
                                        <w:rPr>
                                          <w:color w:val="000000" w:themeColor="text1"/>
                                          <w:sz w:val="32"/>
                                          <w:szCs w:val="32"/>
                                        </w:rPr>
                                        <w:t xml:space="preserve"> </w:t>
                                      </w:r>
                                    </w:p>
                                    <w:p w14:paraId="5F9AAA93" w14:textId="5A1E67F6" w:rsidR="00B6795F" w:rsidRPr="000B251E" w:rsidRDefault="00B6795F" w:rsidP="009B6622">
                                      <w:pPr>
                                        <w:spacing w:after="0" w:line="276" w:lineRule="auto"/>
                                        <w:jc w:val="right"/>
                                        <w:rPr>
                                          <w:sz w:val="24"/>
                                          <w:szCs w:val="24"/>
                                        </w:rPr>
                                      </w:pPr>
                                    </w:p>
                                  </w:tc>
                                  <w:tc>
                                    <w:tcPr>
                                      <w:tcW w:w="2432" w:type="pct"/>
                                      <w:vAlign w:val="center"/>
                                    </w:tcPr>
                                    <w:p w14:paraId="4B8EB2E7" w14:textId="2732EA9B" w:rsidR="00B6795F" w:rsidRPr="000B251E" w:rsidRDefault="00B6795F">
                                      <w:pPr>
                                        <w:pStyle w:val="NoSpacing"/>
                                        <w:rPr>
                                          <w:b/>
                                          <w:bCs/>
                                          <w:caps/>
                                          <w:sz w:val="26"/>
                                          <w:szCs w:val="26"/>
                                        </w:rPr>
                                      </w:pPr>
                                      <w:r w:rsidRPr="000B251E">
                                        <w:rPr>
                                          <w:b/>
                                          <w:bCs/>
                                          <w:caps/>
                                          <w:sz w:val="26"/>
                                          <w:szCs w:val="26"/>
                                        </w:rPr>
                                        <w:t>Abstract</w:t>
                                      </w:r>
                                    </w:p>
                                    <w:p w14:paraId="08CB1C80" w14:textId="7B6D168C" w:rsidR="004D74AF" w:rsidRPr="000B251E" w:rsidRDefault="00B6795F" w:rsidP="004D74AF">
                                      <w:pPr>
                                        <w:rPr>
                                          <w:color w:val="000000" w:themeColor="text1"/>
                                        </w:rPr>
                                      </w:pPr>
                                      <w:r w:rsidRPr="000B251E">
                                        <w:rPr>
                                          <w:color w:val="000000" w:themeColor="text1"/>
                                        </w:rPr>
                                        <w:t xml:space="preserve">This is an assessment </w:t>
                                      </w:r>
                                      <w:r w:rsidR="00FF6A5A">
                                        <w:rPr>
                                          <w:color w:val="000000" w:themeColor="text1"/>
                                        </w:rPr>
                                        <w:t>of</w:t>
                                      </w:r>
                                      <w:r w:rsidR="006C30B4" w:rsidRPr="000B251E">
                                        <w:rPr>
                                          <w:color w:val="000000" w:themeColor="text1"/>
                                        </w:rPr>
                                        <w:t xml:space="preserve"> </w:t>
                                      </w:r>
                                      <w:r w:rsidRPr="000B251E">
                                        <w:rPr>
                                          <w:color w:val="000000" w:themeColor="text1"/>
                                        </w:rPr>
                                        <w:t xml:space="preserve">the potential health and safety impacts of the proposed </w:t>
                                      </w:r>
                                      <w:r w:rsidR="004D74AF">
                                        <w:rPr>
                                          <w:color w:val="000000" w:themeColor="text1"/>
                                        </w:rPr>
                                        <w:t>65</w:t>
                                      </w:r>
                                      <w:r w:rsidRPr="000B251E">
                                        <w:rPr>
                                          <w:color w:val="000000" w:themeColor="text1"/>
                                        </w:rPr>
                                        <w:t xml:space="preserve"> MW</w:t>
                                      </w:r>
                                      <w:r w:rsidRPr="000B251E">
                                        <w:rPr>
                                          <w:color w:val="000000" w:themeColor="text1"/>
                                          <w:vertAlign w:val="subscript"/>
                                        </w:rPr>
                                        <w:t>AC</w:t>
                                      </w:r>
                                      <w:r w:rsidRPr="000B251E">
                                        <w:rPr>
                                          <w:color w:val="000000" w:themeColor="text1"/>
                                        </w:rPr>
                                        <w:t xml:space="preserve"> </w:t>
                                      </w:r>
                                      <w:r w:rsidR="002426C9">
                                        <w:rPr>
                                          <w:color w:val="000000" w:themeColor="text1"/>
                                        </w:rPr>
                                        <w:t>Purdy</w:t>
                                      </w:r>
                                      <w:r w:rsidRPr="000B251E">
                                        <w:rPr>
                                          <w:color w:val="000000" w:themeColor="text1"/>
                                        </w:rPr>
                                        <w:t xml:space="preserve"> Solar photovoltaic facility</w:t>
                                      </w:r>
                                      <w:r w:rsidR="00624AC6">
                                        <w:rPr>
                                          <w:color w:val="000000" w:themeColor="text1"/>
                                        </w:rPr>
                                        <w:t xml:space="preserve"> </w:t>
                                      </w:r>
                                      <w:r w:rsidRPr="000B251E">
                                        <w:rPr>
                                          <w:color w:val="000000" w:themeColor="text1"/>
                                        </w:rPr>
                                        <w:t xml:space="preserve">in </w:t>
                                      </w:r>
                                      <w:r w:rsidR="002426C9">
                                        <w:rPr>
                                          <w:color w:val="000000" w:themeColor="text1"/>
                                        </w:rPr>
                                        <w:t>Greensville County</w:t>
                                      </w:r>
                                      <w:r w:rsidRPr="000B251E">
                                        <w:rPr>
                                          <w:color w:val="000000" w:themeColor="text1"/>
                                        </w:rPr>
                                        <w:t xml:space="preserve">, </w:t>
                                      </w:r>
                                      <w:r w:rsidR="002426C9">
                                        <w:rPr>
                                          <w:color w:val="000000" w:themeColor="text1"/>
                                        </w:rPr>
                                        <w:t>VA</w:t>
                                      </w:r>
                                      <w:r w:rsidRPr="000B251E">
                                        <w:rPr>
                                          <w:color w:val="000000" w:themeColor="text1"/>
                                        </w:rPr>
                                        <w:t xml:space="preserve">. </w:t>
                                      </w:r>
                                      <w:r w:rsidR="004D74AF">
                                        <w:rPr>
                                          <w:color w:val="000000" w:themeColor="text1"/>
                                        </w:rPr>
                                        <w:t>T</w:t>
                                      </w:r>
                                      <w:r w:rsidR="004D74AF" w:rsidRPr="000B251E">
                                        <w:rPr>
                                          <w:color w:val="000000" w:themeColor="text1"/>
                                        </w:rPr>
                                        <w:t>he assessment evaluates potential positive and negative impacts on public health and safety</w:t>
                                      </w:r>
                                      <w:r w:rsidR="004D74AF">
                                        <w:rPr>
                                          <w:color w:val="000000" w:themeColor="text1"/>
                                        </w:rPr>
                                        <w:t xml:space="preserve"> by c</w:t>
                                      </w:r>
                                      <w:r w:rsidR="004D74AF" w:rsidRPr="000B251E">
                                        <w:rPr>
                                          <w:color w:val="000000" w:themeColor="text1"/>
                                        </w:rPr>
                                        <w:t>onsidering the project design, equipment specifications</w:t>
                                      </w:r>
                                      <w:r w:rsidR="004D74AF">
                                        <w:rPr>
                                          <w:color w:val="000000" w:themeColor="text1"/>
                                        </w:rPr>
                                        <w:t>,</w:t>
                                      </w:r>
                                      <w:r w:rsidR="004D74AF" w:rsidRPr="000B251E">
                                        <w:rPr>
                                          <w:color w:val="000000" w:themeColor="text1"/>
                                        </w:rPr>
                                        <w:t xml:space="preserve"> and operations. The conclusion of the assessment is that the </w:t>
                                      </w:r>
                                      <w:r w:rsidR="004D74AF">
                                        <w:rPr>
                                          <w:color w:val="000000" w:themeColor="text1"/>
                                        </w:rPr>
                                        <w:t>Purdy Solar project</w:t>
                                      </w:r>
                                      <w:r w:rsidR="004D74AF" w:rsidRPr="000B251E">
                                        <w:rPr>
                                          <w:color w:val="000000" w:themeColor="text1"/>
                                        </w:rPr>
                                        <w:t xml:space="preserve"> will not create negative health and safety impacts. The clean electricity the project will produce will reduce the burning of fossil fuels, which will reduce pollution from those sources and provide millions of dollars’ worth of local public health benefits as a result.</w:t>
                                      </w:r>
                                    </w:p>
                                    <w:p w14:paraId="1D5E65BF" w14:textId="73111DEF" w:rsidR="00B6795F" w:rsidRPr="000B251E" w:rsidRDefault="00B6795F" w:rsidP="00F039FD">
                                      <w:pPr>
                                        <w:rPr>
                                          <w:color w:val="000000" w:themeColor="text1"/>
                                        </w:rPr>
                                      </w:pPr>
                                    </w:p>
                                    <w:p w14:paraId="3C72182B" w14:textId="413FABCE" w:rsidR="00B6795F" w:rsidRPr="000B251E" w:rsidRDefault="00B6795F">
                                      <w:pPr>
                                        <w:rPr>
                                          <w:color w:val="000000" w:themeColor="text1"/>
                                        </w:rPr>
                                      </w:pPr>
                                    </w:p>
                                    <w:sdt>
                                      <w:sdtPr>
                                        <w:rPr>
                                          <w:b/>
                                          <w:bCs/>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p w14:paraId="0015F1B5" w14:textId="7F08D423" w:rsidR="00B6795F" w:rsidRPr="000B251E" w:rsidRDefault="00B6795F">
                                          <w:pPr>
                                            <w:pStyle w:val="NoSpacing"/>
                                            <w:rPr>
                                              <w:b/>
                                              <w:bCs/>
                                              <w:sz w:val="26"/>
                                              <w:szCs w:val="26"/>
                                            </w:rPr>
                                          </w:pPr>
                                          <w:r w:rsidRPr="000B251E">
                                            <w:rPr>
                                              <w:b/>
                                              <w:bCs/>
                                              <w:sz w:val="26"/>
                                              <w:szCs w:val="26"/>
                                            </w:rPr>
                                            <w:t>Tommy Cleveland, PE</w:t>
                                          </w:r>
                                        </w:p>
                                      </w:sdtContent>
                                    </w:sdt>
                                    <w:p w14:paraId="706AFDD3" w14:textId="1620416C" w:rsidR="00B6795F" w:rsidRPr="000B251E" w:rsidRDefault="00B6795F">
                                      <w:pPr>
                                        <w:pStyle w:val="NoSpacing"/>
                                      </w:pPr>
                                      <w:r w:rsidRPr="000B251E">
                                        <w:t>Consulting Engineer</w:t>
                                      </w:r>
                                    </w:p>
                                    <w:p w14:paraId="6E7A91D7" w14:textId="602DDEC2" w:rsidR="00B6795F" w:rsidRPr="000B251E" w:rsidRDefault="00B6795F">
                                      <w:pPr>
                                        <w:pStyle w:val="NoSpacing"/>
                                      </w:pPr>
                                      <w:r w:rsidRPr="000B251E">
                                        <w:t>Solar Health and Safety Expert</w:t>
                                      </w:r>
                                    </w:p>
                                    <w:p w14:paraId="6A387B50" w14:textId="77777777" w:rsidR="00B6795F" w:rsidRDefault="004A569B">
                                      <w:pPr>
                                        <w:pStyle w:val="NoSpacing"/>
                                      </w:pPr>
                                      <w:r>
                                        <w:t>January</w:t>
                                      </w:r>
                                      <w:r w:rsidR="00F85893" w:rsidRPr="000B251E">
                                        <w:t xml:space="preserve"> </w:t>
                                      </w:r>
                                      <w:r>
                                        <w:t>18</w:t>
                                      </w:r>
                                      <w:r w:rsidR="00B6795F" w:rsidRPr="000B251E">
                                        <w:t>, 202</w:t>
                                      </w:r>
                                      <w:r>
                                        <w:t>2</w:t>
                                      </w:r>
                                      <w:r w:rsidR="004D74AF">
                                        <w:t xml:space="preserve"> (original)</w:t>
                                      </w:r>
                                    </w:p>
                                    <w:p w14:paraId="64E65630" w14:textId="757DB8AC" w:rsidR="004D74AF" w:rsidRPr="000B251E" w:rsidRDefault="004D74AF">
                                      <w:pPr>
                                        <w:pStyle w:val="NoSpacing"/>
                                      </w:pPr>
                                      <w:r>
                                        <w:t>March 18, 2024 (Revision 1) (updated to remove batteries)</w:t>
                                      </w:r>
                                    </w:p>
                                  </w:tc>
                                </w:tr>
                              </w:tbl>
                              <w:p w14:paraId="5DEB4A7C" w14:textId="77777777" w:rsidR="00B6795F" w:rsidRDefault="00B6795F"/>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E282BE3" id="_x0000_t202" coordsize="21600,21600" o:spt="202" path="m,l,21600r21600,l21600,xe">
                    <v:stroke joinstyle="miter"/>
                    <v:path gradientshapeok="t" o:connecttype="rect"/>
                  </v:shapetype>
                  <v:shape id="Text Box 138" o:spid="_x0000_s1026" type="#_x0000_t202" style="position:absolute;margin-left:13.95pt;margin-top:60.5pt;width:584.3pt;height:60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" fillcolor="white [3201]" stroked="f" strokeweight=".5pt">
                    <v:textbox inset="0,0,0,0">
                      <w:txbxContent>
                        <w:tbl>
                          <w:tblPr>
                            <w:tblW w:w="5000" w:type="pct"/>
                            <w:jc w:val="center"/>
                            <w:tblBorders>
                              <w:insideH w:val="single" w:sz="12" w:space="0" w:color="ED7D31" w:themeColor="accent2"/>
                              <w:insideV w:val="single" w:sz="12" w:space="0" w:color="FF0000"/>
                            </w:tblBorders>
                            <w:tblCellMar>
                              <w:top w:w="1296" w:type="dxa"/>
                              <w:left w:w="360" w:type="dxa"/>
                              <w:bottom w:w="1296" w:type="dxa"/>
                              <w:right w:w="360" w:type="dxa"/>
                            </w:tblCellMar>
                            <w:tblLook w:val="04A0" w:firstRow="1" w:lastRow="0" w:firstColumn="1" w:lastColumn="0" w:noHBand="0" w:noVBand="1"/>
                          </w:tblPr>
                          <w:tblGrid>
                            <w:gridCol w:w="6004"/>
                            <w:gridCol w:w="5687"/>
                          </w:tblGrid>
                          <w:tr w:rsidR="00B6795F" w14:paraId="73855A6F" w14:textId="77777777" w:rsidTr="00F039FD">
                            <w:trPr>
                              <w:trHeight w:val="8968"/>
                              <w:jc w:val="center"/>
                            </w:trPr>
                            <w:tc>
                              <w:tcPr>
                                <w:tcW w:w="2568" w:type="pct"/>
                                <w:vAlign w:val="center"/>
                              </w:tcPr>
                              <w:p w14:paraId="18C031BA" w14:textId="03C096B2" w:rsidR="00B6795F" w:rsidRPr="000B251E" w:rsidRDefault="00B6795F">
                                <w:pPr>
                                  <w:jc w:val="right"/>
                                </w:pPr>
                                <w:r w:rsidRPr="000B251E">
                                  <w:rPr>
                                    <w:noProof/>
                                  </w:rPr>
                                  <w:drawing>
                                    <wp:inline distT="0" distB="0" distL="0" distR="0" wp14:anchorId="20318102" wp14:editId="0E61D60D">
                                      <wp:extent cx="3019699" cy="3214765"/>
                                      <wp:effectExtent l="0" t="0" r="0" b="508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9">
                                                <a:extLst>
                                                  <a:ext uri="{28A0092B-C50C-407E-A947-70E740481C1C}">
                                                    <a14:useLocalDpi xmlns:a14="http://schemas.microsoft.com/office/drawing/2010/main" val="0"/>
                                                  </a:ext>
                                                </a:extLst>
                                              </a:blip>
                                              <a:srcRect l="29549" t="6547" r="32275" b="39265"/>
                                              <a:stretch/>
                                            </pic:blipFill>
                                            <pic:spPr bwMode="auto">
                                              <a:xfrm>
                                                <a:off x="0" y="0"/>
                                                <a:ext cx="3026532" cy="3222040"/>
                                              </a:xfrm>
                                              <a:prstGeom prst="rect">
                                                <a:avLst/>
                                              </a:prstGeom>
                                              <a:noFill/>
                                              <a:ln>
                                                <a:noFill/>
                                              </a:ln>
                                              <a:extLst>
                                                <a:ext uri="{53640926-AAD7-44D8-BBD7-CCE9431645EC}">
                                                  <a14:shadowObscured xmlns:a14="http://schemas.microsoft.com/office/drawing/2010/main"/>
                                                </a:ext>
                                              </a:extLst>
                                            </pic:spPr>
                                          </pic:pic>
                                        </a:graphicData>
                                      </a:graphic>
                                    </wp:inline>
                                  </w:drawing>
                                </w:r>
                              </w:p>
                              <w:sdt>
                                <w:sdtPr>
                                  <w:rPr>
                                    <w:caps/>
                                    <w:color w:val="191919" w:themeColor="text1" w:themeTint="E6"/>
                                    <w:sz w:val="56"/>
                                    <w:szCs w:val="56"/>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204058C8" w14:textId="324703F4" w:rsidR="00B6795F" w:rsidRPr="000B251E" w:rsidRDefault="00B6795F" w:rsidP="009B6622">
                                    <w:pPr>
                                      <w:pStyle w:val="NoSpacing"/>
                                      <w:spacing w:after="120"/>
                                      <w:jc w:val="right"/>
                                      <w:rPr>
                                        <w:caps/>
                                        <w:color w:val="191919" w:themeColor="text1" w:themeTint="E6"/>
                                        <w:sz w:val="72"/>
                                        <w:szCs w:val="72"/>
                                      </w:rPr>
                                    </w:pPr>
                                    <w:r w:rsidRPr="000B251E">
                                      <w:rPr>
                                        <w:caps/>
                                        <w:color w:val="191919" w:themeColor="text1" w:themeTint="E6"/>
                                        <w:sz w:val="56"/>
                                        <w:szCs w:val="56"/>
                                      </w:rPr>
                                      <w:t>Health and Safety Assessment Report</w:t>
                                    </w:r>
                                  </w:p>
                                </w:sdtContent>
                              </w:sdt>
                              <w:p w14:paraId="214A6FCB" w14:textId="5F6C1F32" w:rsidR="00B6795F" w:rsidRPr="000B251E" w:rsidRDefault="002426C9" w:rsidP="0050748D">
                                <w:pPr>
                                  <w:spacing w:after="0" w:line="276" w:lineRule="auto"/>
                                  <w:jc w:val="right"/>
                                  <w:rPr>
                                    <w:color w:val="000000" w:themeColor="text1"/>
                                    <w:sz w:val="32"/>
                                    <w:szCs w:val="32"/>
                                  </w:rPr>
                                </w:pPr>
                                <w:r>
                                  <w:rPr>
                                    <w:color w:val="000000" w:themeColor="text1"/>
                                    <w:sz w:val="32"/>
                                    <w:szCs w:val="32"/>
                                  </w:rPr>
                                  <w:t>Purdy</w:t>
                                </w:r>
                                <w:r w:rsidR="00D71549">
                                  <w:rPr>
                                    <w:color w:val="000000" w:themeColor="text1"/>
                                    <w:sz w:val="32"/>
                                    <w:szCs w:val="32"/>
                                  </w:rPr>
                                  <w:t xml:space="preserve"> Solar</w:t>
                                </w:r>
                              </w:p>
                              <w:p w14:paraId="6E76CC80" w14:textId="377E156B" w:rsidR="000F0F2D" w:rsidRDefault="004D74AF" w:rsidP="0050748D">
                                <w:pPr>
                                  <w:spacing w:after="0" w:line="276" w:lineRule="auto"/>
                                  <w:jc w:val="right"/>
                                  <w:rPr>
                                    <w:color w:val="000000" w:themeColor="text1"/>
                                    <w:sz w:val="32"/>
                                    <w:szCs w:val="32"/>
                                  </w:rPr>
                                </w:pPr>
                                <w:r>
                                  <w:rPr>
                                    <w:color w:val="000000" w:themeColor="text1"/>
                                    <w:sz w:val="32"/>
                                    <w:szCs w:val="32"/>
                                  </w:rPr>
                                  <w:t>65</w:t>
                                </w:r>
                                <w:r w:rsidR="00B6795F" w:rsidRPr="000B251E">
                                  <w:rPr>
                                    <w:color w:val="000000" w:themeColor="text1"/>
                                    <w:sz w:val="32"/>
                                    <w:szCs w:val="32"/>
                                  </w:rPr>
                                  <w:t xml:space="preserve"> MW</w:t>
                                </w:r>
                                <w:r w:rsidR="00B6795F" w:rsidRPr="000B251E">
                                  <w:rPr>
                                    <w:color w:val="000000" w:themeColor="text1"/>
                                    <w:sz w:val="32"/>
                                    <w:szCs w:val="32"/>
                                    <w:vertAlign w:val="subscript"/>
                                  </w:rPr>
                                  <w:t>AC</w:t>
                                </w:r>
                                <w:r w:rsidR="00B6795F" w:rsidRPr="000B251E">
                                  <w:rPr>
                                    <w:color w:val="000000" w:themeColor="text1"/>
                                    <w:sz w:val="32"/>
                                    <w:szCs w:val="32"/>
                                  </w:rPr>
                                  <w:t xml:space="preserve"> Photovoltaic </w:t>
                                </w:r>
                                <w:r w:rsidR="00624AC6">
                                  <w:rPr>
                                    <w:color w:val="000000" w:themeColor="text1"/>
                                    <w:sz w:val="32"/>
                                    <w:szCs w:val="32"/>
                                  </w:rPr>
                                  <w:t>Facility</w:t>
                                </w:r>
                              </w:p>
                              <w:p w14:paraId="5B872A26" w14:textId="1FC25090" w:rsidR="00B6795F" w:rsidRPr="000B251E" w:rsidRDefault="002426C9" w:rsidP="0050748D">
                                <w:pPr>
                                  <w:spacing w:after="0" w:line="276" w:lineRule="auto"/>
                                  <w:jc w:val="right"/>
                                  <w:rPr>
                                    <w:color w:val="000000" w:themeColor="text1"/>
                                    <w:sz w:val="32"/>
                                    <w:szCs w:val="32"/>
                                  </w:rPr>
                                </w:pPr>
                                <w:r>
                                  <w:rPr>
                                    <w:color w:val="000000" w:themeColor="text1"/>
                                    <w:sz w:val="32"/>
                                    <w:szCs w:val="32"/>
                                  </w:rPr>
                                  <w:t>Greensville County</w:t>
                                </w:r>
                                <w:r w:rsidR="00B6795F" w:rsidRPr="000B251E">
                                  <w:rPr>
                                    <w:color w:val="000000" w:themeColor="text1"/>
                                    <w:sz w:val="32"/>
                                    <w:szCs w:val="32"/>
                                  </w:rPr>
                                  <w:t xml:space="preserve">, </w:t>
                                </w:r>
                                <w:r>
                                  <w:rPr>
                                    <w:color w:val="000000" w:themeColor="text1"/>
                                    <w:sz w:val="32"/>
                                    <w:szCs w:val="32"/>
                                  </w:rPr>
                                  <w:t>VA</w:t>
                                </w:r>
                                <w:r w:rsidR="00B6795F" w:rsidRPr="000B251E">
                                  <w:rPr>
                                    <w:color w:val="000000" w:themeColor="text1"/>
                                    <w:sz w:val="32"/>
                                    <w:szCs w:val="32"/>
                                  </w:rPr>
                                  <w:t xml:space="preserve"> </w:t>
                                </w:r>
                              </w:p>
                              <w:p w14:paraId="5F9AAA93" w14:textId="5A1E67F6" w:rsidR="00B6795F" w:rsidRPr="000B251E" w:rsidRDefault="00B6795F" w:rsidP="009B6622">
                                <w:pPr>
                                  <w:spacing w:after="0" w:line="276" w:lineRule="auto"/>
                                  <w:jc w:val="right"/>
                                  <w:rPr>
                                    <w:sz w:val="24"/>
                                    <w:szCs w:val="24"/>
                                  </w:rPr>
                                </w:pPr>
                              </w:p>
                            </w:tc>
                            <w:tc>
                              <w:tcPr>
                                <w:tcW w:w="2432" w:type="pct"/>
                                <w:vAlign w:val="center"/>
                              </w:tcPr>
                              <w:p w14:paraId="4B8EB2E7" w14:textId="2732EA9B" w:rsidR="00B6795F" w:rsidRPr="000B251E" w:rsidRDefault="00B6795F">
                                <w:pPr>
                                  <w:pStyle w:val="NoSpacing"/>
                                  <w:rPr>
                                    <w:b/>
                                    <w:bCs/>
                                    <w:caps/>
                                    <w:sz w:val="26"/>
                                    <w:szCs w:val="26"/>
                                  </w:rPr>
                                </w:pPr>
                                <w:r w:rsidRPr="000B251E">
                                  <w:rPr>
                                    <w:b/>
                                    <w:bCs/>
                                    <w:caps/>
                                    <w:sz w:val="26"/>
                                    <w:szCs w:val="26"/>
                                  </w:rPr>
                                  <w:t>Abstract</w:t>
                                </w:r>
                              </w:p>
                              <w:p w14:paraId="08CB1C80" w14:textId="7B6D168C" w:rsidR="004D74AF" w:rsidRPr="000B251E" w:rsidRDefault="00B6795F" w:rsidP="004D74AF">
                                <w:pPr>
                                  <w:rPr>
                                    <w:color w:val="000000" w:themeColor="text1"/>
                                  </w:rPr>
                                </w:pPr>
                                <w:r w:rsidRPr="000B251E">
                                  <w:rPr>
                                    <w:color w:val="000000" w:themeColor="text1"/>
                                  </w:rPr>
                                  <w:t xml:space="preserve">This is an assessment </w:t>
                                </w:r>
                                <w:r w:rsidR="00FF6A5A">
                                  <w:rPr>
                                    <w:color w:val="000000" w:themeColor="text1"/>
                                  </w:rPr>
                                  <w:t>of</w:t>
                                </w:r>
                                <w:r w:rsidR="006C30B4" w:rsidRPr="000B251E">
                                  <w:rPr>
                                    <w:color w:val="000000" w:themeColor="text1"/>
                                  </w:rPr>
                                  <w:t xml:space="preserve"> </w:t>
                                </w:r>
                                <w:r w:rsidRPr="000B251E">
                                  <w:rPr>
                                    <w:color w:val="000000" w:themeColor="text1"/>
                                  </w:rPr>
                                  <w:t xml:space="preserve">the potential health and safety impacts of the proposed </w:t>
                                </w:r>
                                <w:r w:rsidR="004D74AF">
                                  <w:rPr>
                                    <w:color w:val="000000" w:themeColor="text1"/>
                                  </w:rPr>
                                  <w:t>65</w:t>
                                </w:r>
                                <w:r w:rsidRPr="000B251E">
                                  <w:rPr>
                                    <w:color w:val="000000" w:themeColor="text1"/>
                                  </w:rPr>
                                  <w:t xml:space="preserve"> MW</w:t>
                                </w:r>
                                <w:r w:rsidRPr="000B251E">
                                  <w:rPr>
                                    <w:color w:val="000000" w:themeColor="text1"/>
                                    <w:vertAlign w:val="subscript"/>
                                  </w:rPr>
                                  <w:t>AC</w:t>
                                </w:r>
                                <w:r w:rsidRPr="000B251E">
                                  <w:rPr>
                                    <w:color w:val="000000" w:themeColor="text1"/>
                                  </w:rPr>
                                  <w:t xml:space="preserve"> </w:t>
                                </w:r>
                                <w:r w:rsidR="002426C9">
                                  <w:rPr>
                                    <w:color w:val="000000" w:themeColor="text1"/>
                                  </w:rPr>
                                  <w:t>Purdy</w:t>
                                </w:r>
                                <w:r w:rsidRPr="000B251E">
                                  <w:rPr>
                                    <w:color w:val="000000" w:themeColor="text1"/>
                                  </w:rPr>
                                  <w:t xml:space="preserve"> Solar photovoltaic facility</w:t>
                                </w:r>
                                <w:r w:rsidR="00624AC6">
                                  <w:rPr>
                                    <w:color w:val="000000" w:themeColor="text1"/>
                                  </w:rPr>
                                  <w:t xml:space="preserve"> </w:t>
                                </w:r>
                                <w:r w:rsidRPr="000B251E">
                                  <w:rPr>
                                    <w:color w:val="000000" w:themeColor="text1"/>
                                  </w:rPr>
                                  <w:t xml:space="preserve">in </w:t>
                                </w:r>
                                <w:r w:rsidR="002426C9">
                                  <w:rPr>
                                    <w:color w:val="000000" w:themeColor="text1"/>
                                  </w:rPr>
                                  <w:t>Greensville County</w:t>
                                </w:r>
                                <w:r w:rsidRPr="000B251E">
                                  <w:rPr>
                                    <w:color w:val="000000" w:themeColor="text1"/>
                                  </w:rPr>
                                  <w:t xml:space="preserve">, </w:t>
                                </w:r>
                                <w:r w:rsidR="002426C9">
                                  <w:rPr>
                                    <w:color w:val="000000" w:themeColor="text1"/>
                                  </w:rPr>
                                  <w:t>VA</w:t>
                                </w:r>
                                <w:r w:rsidRPr="000B251E">
                                  <w:rPr>
                                    <w:color w:val="000000" w:themeColor="text1"/>
                                  </w:rPr>
                                  <w:t xml:space="preserve">. </w:t>
                                </w:r>
                                <w:r w:rsidR="004D74AF">
                                  <w:rPr>
                                    <w:color w:val="000000" w:themeColor="text1"/>
                                  </w:rPr>
                                  <w:t>T</w:t>
                                </w:r>
                                <w:r w:rsidR="004D74AF" w:rsidRPr="000B251E">
                                  <w:rPr>
                                    <w:color w:val="000000" w:themeColor="text1"/>
                                  </w:rPr>
                                  <w:t>he assessment evaluates potential positive and negative impacts on public health and safety</w:t>
                                </w:r>
                                <w:r w:rsidR="004D74AF">
                                  <w:rPr>
                                    <w:color w:val="000000" w:themeColor="text1"/>
                                  </w:rPr>
                                  <w:t xml:space="preserve"> by c</w:t>
                                </w:r>
                                <w:r w:rsidR="004D74AF" w:rsidRPr="000B251E">
                                  <w:rPr>
                                    <w:color w:val="000000" w:themeColor="text1"/>
                                  </w:rPr>
                                  <w:t>onsidering the project design, equipment specifications</w:t>
                                </w:r>
                                <w:r w:rsidR="004D74AF">
                                  <w:rPr>
                                    <w:color w:val="000000" w:themeColor="text1"/>
                                  </w:rPr>
                                  <w:t>,</w:t>
                                </w:r>
                                <w:r w:rsidR="004D74AF" w:rsidRPr="000B251E">
                                  <w:rPr>
                                    <w:color w:val="000000" w:themeColor="text1"/>
                                  </w:rPr>
                                  <w:t xml:space="preserve"> and operations. The conclusion of the assessment is that the </w:t>
                                </w:r>
                                <w:r w:rsidR="004D74AF">
                                  <w:rPr>
                                    <w:color w:val="000000" w:themeColor="text1"/>
                                  </w:rPr>
                                  <w:t>Purdy Solar project</w:t>
                                </w:r>
                                <w:r w:rsidR="004D74AF" w:rsidRPr="000B251E">
                                  <w:rPr>
                                    <w:color w:val="000000" w:themeColor="text1"/>
                                  </w:rPr>
                                  <w:t xml:space="preserve"> will not create negative health and safety impacts. The clean electricity the project will produce will reduce the burning of fossil fuels, which will reduce pollution from those sources and provide millions of dollars’ worth of local public health benefits as a result.</w:t>
                                </w:r>
                              </w:p>
                              <w:p w14:paraId="1D5E65BF" w14:textId="73111DEF" w:rsidR="00B6795F" w:rsidRPr="000B251E" w:rsidRDefault="00B6795F" w:rsidP="00F039FD">
                                <w:pPr>
                                  <w:rPr>
                                    <w:color w:val="000000" w:themeColor="text1"/>
                                  </w:rPr>
                                </w:pPr>
                              </w:p>
                              <w:p w14:paraId="3C72182B" w14:textId="413FABCE" w:rsidR="00B6795F" w:rsidRPr="000B251E" w:rsidRDefault="00B6795F">
                                <w:pPr>
                                  <w:rPr>
                                    <w:color w:val="000000" w:themeColor="text1"/>
                                  </w:rPr>
                                </w:pPr>
                              </w:p>
                              <w:sdt>
                                <w:sdtPr>
                                  <w:rPr>
                                    <w:b/>
                                    <w:bCs/>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p w14:paraId="0015F1B5" w14:textId="7F08D423" w:rsidR="00B6795F" w:rsidRPr="000B251E" w:rsidRDefault="00B6795F">
                                    <w:pPr>
                                      <w:pStyle w:val="NoSpacing"/>
                                      <w:rPr>
                                        <w:b/>
                                        <w:bCs/>
                                        <w:sz w:val="26"/>
                                        <w:szCs w:val="26"/>
                                      </w:rPr>
                                    </w:pPr>
                                    <w:r w:rsidRPr="000B251E">
                                      <w:rPr>
                                        <w:b/>
                                        <w:bCs/>
                                        <w:sz w:val="26"/>
                                        <w:szCs w:val="26"/>
                                      </w:rPr>
                                      <w:t>Tommy Cleveland, PE</w:t>
                                    </w:r>
                                  </w:p>
                                </w:sdtContent>
                              </w:sdt>
                              <w:p w14:paraId="706AFDD3" w14:textId="1620416C" w:rsidR="00B6795F" w:rsidRPr="000B251E" w:rsidRDefault="00B6795F">
                                <w:pPr>
                                  <w:pStyle w:val="NoSpacing"/>
                                </w:pPr>
                                <w:r w:rsidRPr="000B251E">
                                  <w:t>Consulting Engineer</w:t>
                                </w:r>
                              </w:p>
                              <w:p w14:paraId="6E7A91D7" w14:textId="602DDEC2" w:rsidR="00B6795F" w:rsidRPr="000B251E" w:rsidRDefault="00B6795F">
                                <w:pPr>
                                  <w:pStyle w:val="NoSpacing"/>
                                </w:pPr>
                                <w:r w:rsidRPr="000B251E">
                                  <w:t>Solar Health and Safety Expert</w:t>
                                </w:r>
                              </w:p>
                              <w:p w14:paraId="6A387B50" w14:textId="77777777" w:rsidR="00B6795F" w:rsidRDefault="004A569B">
                                <w:pPr>
                                  <w:pStyle w:val="NoSpacing"/>
                                </w:pPr>
                                <w:r>
                                  <w:t>January</w:t>
                                </w:r>
                                <w:r w:rsidR="00F85893" w:rsidRPr="000B251E">
                                  <w:t xml:space="preserve"> </w:t>
                                </w:r>
                                <w:r>
                                  <w:t>18</w:t>
                                </w:r>
                                <w:r w:rsidR="00B6795F" w:rsidRPr="000B251E">
                                  <w:t>, 202</w:t>
                                </w:r>
                                <w:r>
                                  <w:t>2</w:t>
                                </w:r>
                                <w:r w:rsidR="004D74AF">
                                  <w:t xml:space="preserve"> (original)</w:t>
                                </w:r>
                              </w:p>
                              <w:p w14:paraId="64E65630" w14:textId="757DB8AC" w:rsidR="004D74AF" w:rsidRPr="000B251E" w:rsidRDefault="004D74AF">
                                <w:pPr>
                                  <w:pStyle w:val="NoSpacing"/>
                                </w:pPr>
                                <w:r>
                                  <w:t>March 18, 2024 (Revision 1) (updated to remove batteries)</w:t>
                                </w:r>
                              </w:p>
                            </w:tc>
                          </w:tr>
                        </w:tbl>
                        <w:p w14:paraId="5DEB4A7C" w14:textId="77777777" w:rsidR="00B6795F" w:rsidRDefault="00B6795F"/>
                      </w:txbxContent>
                    </v:textbox>
                    <w10:wrap anchorx="page" anchory="page"/>
                  </v:shape>
                </w:pict>
              </mc:Fallback>
            </mc:AlternateContent>
          </w:r>
          <w:r w:rsidR="009B6622">
            <w:br w:type="page"/>
          </w:r>
        </w:p>
      </w:sdtContent>
    </w:sdt>
    <w:p w14:paraId="02504E51" w14:textId="4B5D463F" w:rsidR="00C92609" w:rsidRDefault="004A72B8">
      <w:r>
        <w:rPr>
          <w:noProof/>
        </w:rPr>
        <w:lastRenderedPageBreak/>
        <mc:AlternateContent>
          <mc:Choice Requires="wps">
            <w:drawing>
              <wp:anchor distT="0" distB="0" distL="114300" distR="114300" simplePos="0" relativeHeight="251659264" behindDoc="0" locked="0" layoutInCell="1" allowOverlap="1" wp14:anchorId="555F80E7" wp14:editId="05A8B7EB">
                <wp:simplePos x="0" y="0"/>
                <wp:positionH relativeFrom="margin">
                  <wp:posOffset>133643</wp:posOffset>
                </wp:positionH>
                <wp:positionV relativeFrom="paragraph">
                  <wp:posOffset>-25977</wp:posOffset>
                </wp:positionV>
                <wp:extent cx="6303765" cy="852756"/>
                <wp:effectExtent l="0" t="0" r="1905" b="5080"/>
                <wp:wrapNone/>
                <wp:docPr id="6" name="Text Box 6"/>
                <wp:cNvGraphicFramePr/>
                <a:graphic xmlns:a="http://schemas.openxmlformats.org/drawingml/2006/main">
                  <a:graphicData uri="http://schemas.microsoft.com/office/word/2010/wordprocessingShape">
                    <wps:wsp>
                      <wps:cNvSpPr txBox="1"/>
                      <wps:spPr>
                        <a:xfrm>
                          <a:off x="0" y="0"/>
                          <a:ext cx="6303765" cy="852756"/>
                        </a:xfrm>
                        <a:prstGeom prst="rect">
                          <a:avLst/>
                        </a:prstGeom>
                        <a:solidFill>
                          <a:schemeClr val="tx2">
                            <a:lumMod val="60000"/>
                            <a:lumOff val="40000"/>
                          </a:schemeClr>
                        </a:solidFill>
                        <a:ln w="6350">
                          <a:noFill/>
                        </a:ln>
                      </wps:spPr>
                      <wps:txbx>
                        <w:txbxContent>
                          <w:p w14:paraId="05AE1F17" w14:textId="60B630DF" w:rsidR="00B6795F" w:rsidRPr="009B6622" w:rsidRDefault="00B6795F" w:rsidP="000B251E">
                            <w:pPr>
                              <w:pStyle w:val="Title"/>
                              <w:ind w:left="0"/>
                              <w:jc w:val="center"/>
                              <w:rPr>
                                <w:b/>
                                <w:bCs/>
                                <w:sz w:val="56"/>
                              </w:rPr>
                            </w:pPr>
                            <w:r w:rsidRPr="009B6622">
                              <w:rPr>
                                <w:b/>
                                <w:bCs/>
                                <w:sz w:val="56"/>
                              </w:rPr>
                              <w:t xml:space="preserve">Health &amp; Safety </w:t>
                            </w:r>
                            <w:r>
                              <w:rPr>
                                <w:b/>
                                <w:bCs/>
                                <w:sz w:val="56"/>
                              </w:rPr>
                              <w:t>Assessment Report</w:t>
                            </w:r>
                          </w:p>
                          <w:p w14:paraId="03EB7AF8" w14:textId="69A1B1CF" w:rsidR="00B6795F" w:rsidRPr="009B6622" w:rsidRDefault="002426C9" w:rsidP="000B251E">
                            <w:pPr>
                              <w:pStyle w:val="Subtitle"/>
                              <w:ind w:left="0"/>
                              <w:jc w:val="center"/>
                              <w:rPr>
                                <w:b/>
                                <w:bCs/>
                                <w:sz w:val="36"/>
                                <w:szCs w:val="16"/>
                              </w:rPr>
                            </w:pPr>
                            <w:r>
                              <w:rPr>
                                <w:b/>
                                <w:bCs/>
                                <w:sz w:val="36"/>
                                <w:szCs w:val="16"/>
                              </w:rPr>
                              <w:t>Purdy</w:t>
                            </w:r>
                            <w:r w:rsidR="00B6795F" w:rsidRPr="009B6622">
                              <w:rPr>
                                <w:b/>
                                <w:bCs/>
                                <w:sz w:val="36"/>
                                <w:szCs w:val="16"/>
                              </w:rPr>
                              <w:t xml:space="preserve"> Solar</w:t>
                            </w:r>
                            <w:r w:rsidR="00A56D8E">
                              <w:rPr>
                                <w:b/>
                                <w:bCs/>
                                <w:sz w:val="36"/>
                                <w:szCs w:val="16"/>
                              </w:rPr>
                              <w:t xml:space="preserve"> </w:t>
                            </w:r>
                            <w:r w:rsidR="00B6795F" w:rsidRPr="009B6622">
                              <w:rPr>
                                <w:b/>
                                <w:bCs/>
                                <w:sz w:val="36"/>
                                <w:szCs w:val="16"/>
                              </w:rPr>
                              <w:t xml:space="preserve">– </w:t>
                            </w:r>
                            <w:r w:rsidR="003D4B05">
                              <w:rPr>
                                <w:b/>
                                <w:bCs/>
                                <w:sz w:val="36"/>
                                <w:szCs w:val="16"/>
                              </w:rPr>
                              <w:t>Greensville</w:t>
                            </w:r>
                            <w:r w:rsidR="00B6795F" w:rsidRPr="009B6622">
                              <w:rPr>
                                <w:b/>
                                <w:bCs/>
                                <w:sz w:val="36"/>
                                <w:szCs w:val="16"/>
                              </w:rPr>
                              <w:t xml:space="preserve"> County, </w:t>
                            </w:r>
                            <w:r w:rsidR="003D4B05">
                              <w:rPr>
                                <w:b/>
                                <w:bCs/>
                                <w:sz w:val="36"/>
                                <w:szCs w:val="16"/>
                              </w:rPr>
                              <w:t>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F80E7" id="Text Box 6" o:spid="_x0000_s1027" type="#_x0000_t202" style="position:absolute;margin-left:10.5pt;margin-top:-2.05pt;width:496.35pt;height:67.1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" fillcolor="#8496b0 [1951]" stroked="f" strokeweight=".5pt">
                <v:textbox>
                  <w:txbxContent>
                    <w:p w14:paraId="05AE1F17" w14:textId="60B630DF" w:rsidR="00B6795F" w:rsidRPr="009B6622" w:rsidRDefault="00B6795F" w:rsidP="000B251E">
                      <w:pPr>
                        <w:pStyle w:val="Title"/>
                        <w:ind w:left="0"/>
                        <w:jc w:val="center"/>
                        <w:rPr>
                          <w:b/>
                          <w:bCs/>
                          <w:sz w:val="56"/>
                        </w:rPr>
                      </w:pPr>
                      <w:r w:rsidRPr="009B6622">
                        <w:rPr>
                          <w:b/>
                          <w:bCs/>
                          <w:sz w:val="56"/>
                        </w:rPr>
                        <w:t xml:space="preserve">Health &amp; Safety </w:t>
                      </w:r>
                      <w:r>
                        <w:rPr>
                          <w:b/>
                          <w:bCs/>
                          <w:sz w:val="56"/>
                        </w:rPr>
                        <w:t>Assessment Report</w:t>
                      </w:r>
                    </w:p>
                    <w:p w14:paraId="03EB7AF8" w14:textId="69A1B1CF" w:rsidR="00B6795F" w:rsidRPr="009B6622" w:rsidRDefault="002426C9" w:rsidP="000B251E">
                      <w:pPr>
                        <w:pStyle w:val="Subtitle"/>
                        <w:ind w:left="0"/>
                        <w:jc w:val="center"/>
                        <w:rPr>
                          <w:b/>
                          <w:bCs/>
                          <w:sz w:val="36"/>
                          <w:szCs w:val="16"/>
                        </w:rPr>
                      </w:pPr>
                      <w:r>
                        <w:rPr>
                          <w:b/>
                          <w:bCs/>
                          <w:sz w:val="36"/>
                          <w:szCs w:val="16"/>
                        </w:rPr>
                        <w:t>Purdy</w:t>
                      </w:r>
                      <w:r w:rsidR="00B6795F" w:rsidRPr="009B6622">
                        <w:rPr>
                          <w:b/>
                          <w:bCs/>
                          <w:sz w:val="36"/>
                          <w:szCs w:val="16"/>
                        </w:rPr>
                        <w:t xml:space="preserve"> Solar</w:t>
                      </w:r>
                      <w:r w:rsidR="00A56D8E">
                        <w:rPr>
                          <w:b/>
                          <w:bCs/>
                          <w:sz w:val="36"/>
                          <w:szCs w:val="16"/>
                        </w:rPr>
                        <w:t xml:space="preserve"> </w:t>
                      </w:r>
                      <w:r w:rsidR="00B6795F" w:rsidRPr="009B6622">
                        <w:rPr>
                          <w:b/>
                          <w:bCs/>
                          <w:sz w:val="36"/>
                          <w:szCs w:val="16"/>
                        </w:rPr>
                        <w:t xml:space="preserve">– </w:t>
                      </w:r>
                      <w:r w:rsidR="003D4B05">
                        <w:rPr>
                          <w:b/>
                          <w:bCs/>
                          <w:sz w:val="36"/>
                          <w:szCs w:val="16"/>
                        </w:rPr>
                        <w:t>Greensville</w:t>
                      </w:r>
                      <w:r w:rsidR="00B6795F" w:rsidRPr="009B6622">
                        <w:rPr>
                          <w:b/>
                          <w:bCs/>
                          <w:sz w:val="36"/>
                          <w:szCs w:val="16"/>
                        </w:rPr>
                        <w:t xml:space="preserve"> County, </w:t>
                      </w:r>
                      <w:r w:rsidR="003D4B05">
                        <w:rPr>
                          <w:b/>
                          <w:bCs/>
                          <w:sz w:val="36"/>
                          <w:szCs w:val="16"/>
                        </w:rPr>
                        <w:t>VA</w:t>
                      </w:r>
                    </w:p>
                  </w:txbxContent>
                </v:textbox>
                <w10:wrap anchorx="margin"/>
              </v:shape>
            </w:pict>
          </mc:Fallback>
        </mc:AlternateContent>
      </w:r>
    </w:p>
    <w:p w14:paraId="043B83CE" w14:textId="5C76C71B" w:rsidR="004A72B8" w:rsidRDefault="004A72B8"/>
    <w:p w14:paraId="716B6F56" w14:textId="3EDDBA90" w:rsidR="004A72B8" w:rsidRDefault="004A72B8"/>
    <w:p w14:paraId="0A416486" w14:textId="3DD60C4A" w:rsidR="00316E7D" w:rsidRDefault="00316E7D" w:rsidP="000B251E">
      <w:pPr>
        <w:spacing w:after="0"/>
      </w:pPr>
    </w:p>
    <w:p w14:paraId="207E243C" w14:textId="2F96E854" w:rsidR="004A72B8" w:rsidRPr="001438C3" w:rsidRDefault="00A56D8E" w:rsidP="000B251E">
      <w:pPr>
        <w:pStyle w:val="Heading1"/>
        <w:spacing w:before="0"/>
      </w:pPr>
      <w:r w:rsidRPr="004D74AF">
        <w:rPr>
          <w:noProof/>
        </w:rPr>
        <w:drawing>
          <wp:anchor distT="0" distB="0" distL="114300" distR="114300" simplePos="0" relativeHeight="251735040" behindDoc="0" locked="0" layoutInCell="1" allowOverlap="1" wp14:anchorId="1651FC17" wp14:editId="58B70FFA">
            <wp:simplePos x="0" y="0"/>
            <wp:positionH relativeFrom="column">
              <wp:posOffset>3063240</wp:posOffset>
            </wp:positionH>
            <wp:positionV relativeFrom="paragraph">
              <wp:posOffset>210820</wp:posOffset>
            </wp:positionV>
            <wp:extent cx="3230880" cy="2188845"/>
            <wp:effectExtent l="0" t="0" r="7620" b="1905"/>
            <wp:wrapSquare wrapText="bothSides"/>
            <wp:docPr id="11512792" name="Picture 1" descr="A map of solar pan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2792" name="Picture 1" descr="A map of solar panels&#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30880" cy="2188845"/>
                    </a:xfrm>
                    <a:prstGeom prst="rect">
                      <a:avLst/>
                    </a:prstGeom>
                  </pic:spPr>
                </pic:pic>
              </a:graphicData>
            </a:graphic>
            <wp14:sizeRelH relativeFrom="margin">
              <wp14:pctWidth>0</wp14:pctWidth>
            </wp14:sizeRelH>
            <wp14:sizeRelV relativeFrom="margin">
              <wp14:pctHeight>0</wp14:pctHeight>
            </wp14:sizeRelV>
          </wp:anchor>
        </w:drawing>
      </w:r>
      <w:r w:rsidR="00131BD0" w:rsidRPr="00F039FD">
        <w:t>Project</w:t>
      </w:r>
      <w:r w:rsidR="00131BD0" w:rsidRPr="001438C3">
        <w:t xml:space="preserve"> Overview</w:t>
      </w:r>
      <w:r w:rsidR="004A72B8" w:rsidRPr="001438C3">
        <w:t>:</w:t>
      </w:r>
    </w:p>
    <w:p w14:paraId="093CCFE6" w14:textId="48D47D52" w:rsidR="00131BD0" w:rsidRDefault="00131BD0" w:rsidP="00AB3F16">
      <w:pPr>
        <w:pStyle w:val="NormalWeb"/>
        <w:tabs>
          <w:tab w:val="left" w:pos="180"/>
        </w:tabs>
        <w:ind w:left="180" w:hanging="180"/>
      </w:pPr>
      <w:r w:rsidRPr="00D97CA8">
        <w:rPr>
          <w:b/>
          <w:bCs/>
        </w:rPr>
        <w:t>Project Name:</w:t>
      </w:r>
      <w:r w:rsidR="00D97CA8">
        <w:t xml:space="preserve"> </w:t>
      </w:r>
      <w:r w:rsidR="002426C9">
        <w:t>Purdy</w:t>
      </w:r>
      <w:r w:rsidR="00D97CA8">
        <w:t xml:space="preserve"> Solar</w:t>
      </w:r>
    </w:p>
    <w:p w14:paraId="22A475F8" w14:textId="7EA58972" w:rsidR="00131BD0" w:rsidRDefault="00131BD0" w:rsidP="00AB3F16">
      <w:pPr>
        <w:pStyle w:val="NormalWeb"/>
        <w:tabs>
          <w:tab w:val="left" w:pos="180"/>
        </w:tabs>
        <w:ind w:left="180" w:hanging="180"/>
      </w:pPr>
      <w:r w:rsidRPr="00D97CA8">
        <w:rPr>
          <w:b/>
          <w:bCs/>
        </w:rPr>
        <w:t>Developer</w:t>
      </w:r>
      <w:r>
        <w:t>:</w:t>
      </w:r>
      <w:r w:rsidR="00D97CA8">
        <w:t xml:space="preserve"> </w:t>
      </w:r>
      <w:r w:rsidR="00E57069" w:rsidRPr="002426C9">
        <w:t>Palladium Energy</w:t>
      </w:r>
      <w:r w:rsidR="00E57069">
        <w:t xml:space="preserve"> with </w:t>
      </w:r>
      <w:r w:rsidR="002426C9">
        <w:t>Renewable Energy Services</w:t>
      </w:r>
      <w:r w:rsidR="00876070">
        <w:t xml:space="preserve"> </w:t>
      </w:r>
    </w:p>
    <w:p w14:paraId="0D2079AA" w14:textId="216FA1B7" w:rsidR="00131BD0" w:rsidRDefault="00131BD0" w:rsidP="00AB3F16">
      <w:pPr>
        <w:pStyle w:val="NormalWeb"/>
        <w:tabs>
          <w:tab w:val="left" w:pos="180"/>
        </w:tabs>
        <w:ind w:left="180" w:hanging="180"/>
      </w:pPr>
      <w:r w:rsidRPr="00D97CA8">
        <w:rPr>
          <w:b/>
          <w:bCs/>
        </w:rPr>
        <w:t>Capacity</w:t>
      </w:r>
      <w:r>
        <w:t xml:space="preserve">: </w:t>
      </w:r>
      <w:r w:rsidR="004D74AF">
        <w:t>65</w:t>
      </w:r>
      <w:r w:rsidR="002426C9">
        <w:t xml:space="preserve"> M</w:t>
      </w:r>
      <w:r>
        <w:t>W</w:t>
      </w:r>
      <w:r w:rsidRPr="00131BD0">
        <w:rPr>
          <w:vertAlign w:val="subscript"/>
        </w:rPr>
        <w:t>AC</w:t>
      </w:r>
      <w:r w:rsidRPr="00131BD0">
        <w:t xml:space="preserve"> </w:t>
      </w:r>
      <w:r>
        <w:t>(</w:t>
      </w:r>
      <w:r w:rsidR="00960E58">
        <w:t>~</w:t>
      </w:r>
      <w:r w:rsidR="005F2B2B">
        <w:t>76</w:t>
      </w:r>
      <w:r w:rsidR="00624AC6">
        <w:t xml:space="preserve"> </w:t>
      </w:r>
      <w:r>
        <w:t>MW</w:t>
      </w:r>
      <w:r w:rsidRPr="00131BD0">
        <w:rPr>
          <w:vertAlign w:val="subscript"/>
        </w:rPr>
        <w:t>DC</w:t>
      </w:r>
      <w:r>
        <w:t>)</w:t>
      </w:r>
      <w:r w:rsidR="004D74AF">
        <w:t xml:space="preserve"> </w:t>
      </w:r>
    </w:p>
    <w:p w14:paraId="6FB8977E" w14:textId="3831F1F4" w:rsidR="00D97CA8" w:rsidRDefault="001610CB" w:rsidP="00AB3F16">
      <w:pPr>
        <w:pStyle w:val="NormalWeb"/>
        <w:tabs>
          <w:tab w:val="left" w:pos="180"/>
        </w:tabs>
        <w:ind w:left="180" w:hanging="180"/>
      </w:pPr>
      <w:r>
        <w:rPr>
          <w:b/>
          <w:bCs/>
        </w:rPr>
        <w:t xml:space="preserve">Project </w:t>
      </w:r>
      <w:r w:rsidR="00D97CA8" w:rsidRPr="00D97CA8">
        <w:rPr>
          <w:b/>
          <w:bCs/>
        </w:rPr>
        <w:t>Area</w:t>
      </w:r>
      <w:r w:rsidR="00D97CA8">
        <w:t>:</w:t>
      </w:r>
      <w:r w:rsidR="00A521B1">
        <w:t xml:space="preserve"> </w:t>
      </w:r>
      <w:r w:rsidR="002426C9">
        <w:t>~3</w:t>
      </w:r>
      <w:r w:rsidR="005F2B2B">
        <w:t>11</w:t>
      </w:r>
      <w:r w:rsidR="002426C9">
        <w:t xml:space="preserve"> acres inside the fence</w:t>
      </w:r>
      <w:r w:rsidR="005258EC" w:rsidRPr="005258EC">
        <w:rPr>
          <w:noProof/>
        </w:rPr>
        <w:t xml:space="preserve"> </w:t>
      </w:r>
    </w:p>
    <w:p w14:paraId="500903DD" w14:textId="2D0CA487" w:rsidR="00131BD0" w:rsidRDefault="00D97CA8" w:rsidP="00AB3F16">
      <w:pPr>
        <w:pStyle w:val="NormalWeb"/>
        <w:tabs>
          <w:tab w:val="left" w:pos="180"/>
        </w:tabs>
        <w:ind w:left="180" w:hanging="180"/>
      </w:pPr>
      <w:r w:rsidRPr="00D97CA8">
        <w:rPr>
          <w:b/>
          <w:bCs/>
        </w:rPr>
        <w:t>Solar Panels</w:t>
      </w:r>
      <w:r>
        <w:t xml:space="preserve">: </w:t>
      </w:r>
      <w:r w:rsidR="00C86BD6">
        <w:t xml:space="preserve">bi-facial </w:t>
      </w:r>
      <w:r>
        <w:t xml:space="preserve">crystalline </w:t>
      </w:r>
      <w:r w:rsidR="005D6DB1">
        <w:t>silicon</w:t>
      </w:r>
      <w:r w:rsidR="00C86BD6">
        <w:t xml:space="preserve">, </w:t>
      </w:r>
      <w:proofErr w:type="spellStart"/>
      <w:r w:rsidR="004A569B">
        <w:t>LONGi</w:t>
      </w:r>
      <w:proofErr w:type="spellEnd"/>
      <w:r w:rsidR="00C86BD6">
        <w:t xml:space="preserve"> </w:t>
      </w:r>
      <w:r w:rsidR="00204D61">
        <w:t xml:space="preserve">Solar </w:t>
      </w:r>
      <w:r w:rsidR="00457571">
        <w:t xml:space="preserve">540W </w:t>
      </w:r>
      <w:r w:rsidR="00C86BD6">
        <w:t>or equivalent</w:t>
      </w:r>
    </w:p>
    <w:p w14:paraId="68784C9E" w14:textId="588DE628" w:rsidR="00D97CA8" w:rsidRDefault="00D97CA8" w:rsidP="00AB3F16">
      <w:pPr>
        <w:pStyle w:val="NormalWeb"/>
        <w:tabs>
          <w:tab w:val="left" w:pos="180"/>
        </w:tabs>
        <w:ind w:left="180" w:hanging="180"/>
      </w:pPr>
      <w:r>
        <w:rPr>
          <w:b/>
          <w:bCs/>
        </w:rPr>
        <w:t>Structure</w:t>
      </w:r>
      <w:r>
        <w:t xml:space="preserve">: </w:t>
      </w:r>
      <w:r w:rsidR="005D6DB1">
        <w:t>s</w:t>
      </w:r>
      <w:r>
        <w:t>ingle-axis trackers</w:t>
      </w:r>
      <w:r w:rsidR="00A521B1">
        <w:t xml:space="preserve"> (north-south rows</w:t>
      </w:r>
      <w:r w:rsidR="00624AC6">
        <w:t>, 60</w:t>
      </w:r>
      <w:r w:rsidR="00624AC6">
        <w:rPr>
          <w:rFonts w:cstheme="minorHAnsi"/>
        </w:rPr>
        <w:t>°</w:t>
      </w:r>
      <w:r w:rsidR="00624AC6">
        <w:t xml:space="preserve"> E to 60</w:t>
      </w:r>
      <w:r w:rsidR="00624AC6">
        <w:rPr>
          <w:rFonts w:cstheme="minorHAnsi"/>
        </w:rPr>
        <w:t>° W</w:t>
      </w:r>
      <w:r w:rsidR="00A521B1">
        <w:t>)</w:t>
      </w:r>
    </w:p>
    <w:p w14:paraId="73EB0828" w14:textId="36604F95" w:rsidR="00D97CA8" w:rsidRDefault="00D97CA8" w:rsidP="00AB3F16">
      <w:pPr>
        <w:pStyle w:val="NormalWeb"/>
        <w:tabs>
          <w:tab w:val="left" w:pos="180"/>
        </w:tabs>
        <w:ind w:left="180" w:hanging="180"/>
      </w:pPr>
      <w:r w:rsidRPr="00D97CA8">
        <w:rPr>
          <w:b/>
          <w:bCs/>
        </w:rPr>
        <w:t>Inverters</w:t>
      </w:r>
      <w:r>
        <w:t>: central station</w:t>
      </w:r>
      <w:r w:rsidR="00784714">
        <w:t xml:space="preserve"> type</w:t>
      </w:r>
      <w:r>
        <w:t xml:space="preserve"> (~</w:t>
      </w:r>
      <w:r w:rsidR="00960E58">
        <w:t>2-5</w:t>
      </w:r>
      <w:r>
        <w:t xml:space="preserve"> MW each)</w:t>
      </w:r>
    </w:p>
    <w:p w14:paraId="5A38CD18" w14:textId="79C49BBB" w:rsidR="000F0F2D" w:rsidRDefault="000F0F2D" w:rsidP="00AB3F16">
      <w:pPr>
        <w:pStyle w:val="NormalWeb"/>
        <w:tabs>
          <w:tab w:val="left" w:pos="180"/>
        </w:tabs>
        <w:ind w:left="180" w:hanging="180"/>
      </w:pPr>
      <w:r w:rsidRPr="000F0F2D">
        <w:rPr>
          <w:b/>
          <w:bCs/>
        </w:rPr>
        <w:t>Batter</w:t>
      </w:r>
      <w:r w:rsidR="004A569B">
        <w:rPr>
          <w:b/>
          <w:bCs/>
        </w:rPr>
        <w:t>y Energy Storage</w:t>
      </w:r>
      <w:r w:rsidRPr="000F0F2D">
        <w:rPr>
          <w:b/>
          <w:bCs/>
        </w:rPr>
        <w:t xml:space="preserve">: </w:t>
      </w:r>
      <w:r w:rsidR="004D74AF">
        <w:t>none</w:t>
      </w:r>
    </w:p>
    <w:p w14:paraId="35CB6B32" w14:textId="6553A422" w:rsidR="00D97CA8" w:rsidRDefault="00D97CA8" w:rsidP="00CB25C7">
      <w:pPr>
        <w:pStyle w:val="NormalWeb"/>
        <w:ind w:left="180" w:hanging="180"/>
      </w:pPr>
      <w:r w:rsidRPr="00CB25C7">
        <w:rPr>
          <w:b/>
          <w:bCs/>
        </w:rPr>
        <w:t>Point of Interconnection</w:t>
      </w:r>
      <w:r>
        <w:t xml:space="preserve">: </w:t>
      </w:r>
      <w:r w:rsidR="004A569B">
        <w:t xml:space="preserve">Virginia Electric &amp; </w:t>
      </w:r>
      <w:r w:rsidR="005258EC">
        <w:t>Power Co. Clubhouse-Jarrett</w:t>
      </w:r>
      <w:r w:rsidR="00ED38D8">
        <w:t xml:space="preserve"> </w:t>
      </w:r>
      <w:r w:rsidR="004A569B">
        <w:t>115</w:t>
      </w:r>
      <w:r w:rsidR="00ED38D8">
        <w:t xml:space="preserve"> kV </w:t>
      </w:r>
      <w:r w:rsidR="00ED38D8" w:rsidRPr="005258EC">
        <w:t xml:space="preserve">transmission line </w:t>
      </w:r>
      <w:r w:rsidR="005258EC" w:rsidRPr="005258EC">
        <w:t>near center</w:t>
      </w:r>
      <w:r w:rsidR="000F0F2D" w:rsidRPr="005258EC">
        <w:t xml:space="preserve"> of project</w:t>
      </w:r>
    </w:p>
    <w:p w14:paraId="23756F75" w14:textId="15A65961" w:rsidR="00D97CA8" w:rsidRDefault="00D97CA8" w:rsidP="00AB3F16">
      <w:pPr>
        <w:pStyle w:val="NormalWeb"/>
        <w:tabs>
          <w:tab w:val="left" w:pos="180"/>
        </w:tabs>
        <w:ind w:left="180" w:hanging="180"/>
      </w:pPr>
      <w:r>
        <w:rPr>
          <w:b/>
          <w:bCs/>
        </w:rPr>
        <w:t>Interconnection Equipment</w:t>
      </w:r>
      <w:r w:rsidRPr="00D97CA8">
        <w:t>:</w:t>
      </w:r>
      <w:r>
        <w:t xml:space="preserve"> </w:t>
      </w:r>
      <w:r w:rsidR="005258EC">
        <w:t xml:space="preserve">Virginia Electric &amp; Power Co. switchyard and </w:t>
      </w:r>
      <w:r w:rsidRPr="00CB25C7">
        <w:t>34.5kV/</w:t>
      </w:r>
      <w:r w:rsidR="005258EC">
        <w:t>115</w:t>
      </w:r>
      <w:r w:rsidRPr="00CB25C7">
        <w:t>kV</w:t>
      </w:r>
      <w:r>
        <w:t xml:space="preserve"> </w:t>
      </w:r>
      <w:r w:rsidR="005D6DB1">
        <w:t>p</w:t>
      </w:r>
      <w:r>
        <w:t xml:space="preserve">roject </w:t>
      </w:r>
      <w:r w:rsidR="005D6DB1">
        <w:t>s</w:t>
      </w:r>
      <w:r>
        <w:t>ubstation</w:t>
      </w:r>
    </w:p>
    <w:p w14:paraId="6D2610A9" w14:textId="1345A657" w:rsidR="00A521B1" w:rsidRDefault="00A521B1" w:rsidP="00131BD0">
      <w:pPr>
        <w:pStyle w:val="NormalWeb"/>
        <w:numPr>
          <w:ilvl w:val="0"/>
          <w:numId w:val="0"/>
        </w:numPr>
        <w:ind w:left="270"/>
      </w:pPr>
    </w:p>
    <w:p w14:paraId="63D01520" w14:textId="77777777" w:rsidR="00316E7D" w:rsidRDefault="00316E7D" w:rsidP="00131BD0">
      <w:pPr>
        <w:pStyle w:val="NormalWeb"/>
        <w:numPr>
          <w:ilvl w:val="0"/>
          <w:numId w:val="0"/>
        </w:numPr>
        <w:ind w:left="270"/>
      </w:pPr>
    </w:p>
    <w:p w14:paraId="6C70BB02" w14:textId="5AF42B5D" w:rsidR="00131BD0" w:rsidRPr="00F56D1B" w:rsidRDefault="00F039FD" w:rsidP="00F56D1B">
      <w:pPr>
        <w:pStyle w:val="Heading3"/>
      </w:pPr>
      <w:r w:rsidRPr="00F56D1B">
        <w:rPr>
          <w:rStyle w:val="Heading2Char"/>
          <w:color w:val="1F3763" w:themeColor="accent1" w:themeShade="7F"/>
          <w:sz w:val="32"/>
          <w:szCs w:val="32"/>
        </w:rPr>
        <w:t>Report Author</w:t>
      </w:r>
      <w:r w:rsidR="006E5A57" w:rsidRPr="00F56D1B">
        <w:t xml:space="preserve"> </w:t>
      </w:r>
    </w:p>
    <w:p w14:paraId="7DDC748D" w14:textId="7604AC68" w:rsidR="00AD3A0A" w:rsidRDefault="006E5A57">
      <w:r w:rsidRPr="00F039FD">
        <w:rPr>
          <w:noProof/>
        </w:rPr>
        <w:drawing>
          <wp:anchor distT="0" distB="0" distL="114300" distR="114300" simplePos="0" relativeHeight="251664384" behindDoc="0" locked="0" layoutInCell="1" allowOverlap="1" wp14:anchorId="7AB296E7" wp14:editId="6EB74AE4">
            <wp:simplePos x="0" y="0"/>
            <wp:positionH relativeFrom="margin">
              <wp:posOffset>16185</wp:posOffset>
            </wp:positionH>
            <wp:positionV relativeFrom="paragraph">
              <wp:posOffset>558505</wp:posOffset>
            </wp:positionV>
            <wp:extent cx="1815465" cy="2360295"/>
            <wp:effectExtent l="19050" t="19050" r="13335" b="2095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15465" cy="236029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t xml:space="preserve">The author of this report is </w:t>
      </w:r>
      <w:r w:rsidRPr="00AD3A0A">
        <w:rPr>
          <w:b/>
          <w:bCs/>
        </w:rPr>
        <w:t>Tommy Cleveland, PE</w:t>
      </w:r>
      <w:r>
        <w:t>, a consulting engineer licensed as a professional engineer in NC since 2007</w:t>
      </w:r>
      <w:r w:rsidR="003D4B05">
        <w:t xml:space="preserve"> and licensed in V</w:t>
      </w:r>
      <w:r w:rsidR="006A25EC">
        <w:t>A</w:t>
      </w:r>
      <w:r w:rsidR="003D4B05">
        <w:t xml:space="preserve"> since 2021</w:t>
      </w:r>
      <w:r>
        <w:t xml:space="preserve">. Mr. Cleveland graduated from North Carolina State University with undergraduate and </w:t>
      </w:r>
      <w:r w:rsidR="00F56D1B">
        <w:t>master’s</w:t>
      </w:r>
      <w:r>
        <w:t xml:space="preserve"> degrees in mechanical engineering</w:t>
      </w:r>
      <w:r w:rsidR="00AD3A0A">
        <w:t>, where he focused on energy</w:t>
      </w:r>
      <w:r>
        <w:t xml:space="preserve">. His solar career started with his master’s thesis, which led to working over 12 years at the North Carolina Clean Energy </w:t>
      </w:r>
      <w:r w:rsidR="00AE6D9C">
        <w:t xml:space="preserve">Technology </w:t>
      </w:r>
      <w:r>
        <w:t xml:space="preserve">Center at NC State University. While at the university Tommy worked on </w:t>
      </w:r>
      <w:r w:rsidR="006A25EC">
        <w:t xml:space="preserve">nearly </w:t>
      </w:r>
      <w:r>
        <w:t>every aspect of solar energy</w:t>
      </w:r>
      <w:r w:rsidR="00AD3A0A">
        <w:t>;</w:t>
      </w:r>
      <w:r>
        <w:t xml:space="preserve"> from teaching, to testing equipment, to </w:t>
      </w:r>
      <w:r w:rsidR="006A25EC">
        <w:t xml:space="preserve">system </w:t>
      </w:r>
      <w:r>
        <w:t>research &amp; development, to leading a statewide stakeholder group in the development of a template solar ordinance. During his time at NC</w:t>
      </w:r>
      <w:r w:rsidR="00AD3A0A">
        <w:t xml:space="preserve"> State,</w:t>
      </w:r>
      <w:r>
        <w:t xml:space="preserve"> </w:t>
      </w:r>
      <w:r w:rsidR="00AD3A0A">
        <w:t>North Carolina install</w:t>
      </w:r>
      <w:r w:rsidR="00AE6D9C">
        <w:t>ed</w:t>
      </w:r>
      <w:r w:rsidR="00AD3A0A">
        <w:t xml:space="preserve"> more photovoltaic (PV) capacity than any state other than California, mostly in the form of </w:t>
      </w:r>
      <w:r w:rsidR="00F56D1B">
        <w:t>3-</w:t>
      </w:r>
      <w:r w:rsidR="00AD3A0A">
        <w:t>5 MW</w:t>
      </w:r>
      <w:r w:rsidR="00AD3A0A" w:rsidRPr="00AD3A0A">
        <w:rPr>
          <w:vertAlign w:val="subscript"/>
        </w:rPr>
        <w:t>AC</w:t>
      </w:r>
      <w:r w:rsidR="00AD3A0A">
        <w:t xml:space="preserve"> utility-scale </w:t>
      </w:r>
      <w:r w:rsidR="00F56D1B">
        <w:t xml:space="preserve">solar </w:t>
      </w:r>
      <w:r w:rsidR="00AD3A0A">
        <w:t xml:space="preserve">facilities covering around 40 acres each. Utility-scale solar was </w:t>
      </w:r>
      <w:r w:rsidR="006A25EC">
        <w:t xml:space="preserve">new in the US and </w:t>
      </w:r>
      <w:r w:rsidR="00AD3A0A">
        <w:t xml:space="preserve">unfamiliar to the hundreds of communities around the state where the systems were proposed, and many of those communities had questions about the technology and its potential to </w:t>
      </w:r>
      <w:r w:rsidR="00784714">
        <w:t>harm public</w:t>
      </w:r>
      <w:r w:rsidR="00AD3A0A">
        <w:t xml:space="preserve"> health </w:t>
      </w:r>
      <w:r w:rsidR="00F56D1B">
        <w:t xml:space="preserve">or the environment </w:t>
      </w:r>
      <w:r w:rsidR="00AD3A0A">
        <w:t>in their community. Many of those questions found their way to Mr. Cleveland and he expanded his already</w:t>
      </w:r>
      <w:r w:rsidR="00784714">
        <w:t xml:space="preserve"> </w:t>
      </w:r>
      <w:r w:rsidR="00AD3A0A">
        <w:t>broad knowledge of photovoltaics to research and find answers to the questions being asked. Over time he became an expert on the potential health and safety impacts of photovoltaics and was the lead author o</w:t>
      </w:r>
      <w:r w:rsidR="00784714">
        <w:t>f</w:t>
      </w:r>
      <w:r w:rsidR="00AD3A0A">
        <w:t xml:space="preserve"> the 2017 NC State white paper on the topic. </w:t>
      </w:r>
      <w:r w:rsidR="00F85893">
        <w:t>Since mid-2017</w:t>
      </w:r>
      <w:r w:rsidR="00A1566A">
        <w:t xml:space="preserve"> Mr. Cleveland has worked as a solar engineer at an energy engineering firm conducting interconnection commissioning of utility-scale solar and battery facilities for utilities in North and </w:t>
      </w:r>
      <w:r w:rsidR="00AE6D9C">
        <w:t xml:space="preserve">South </w:t>
      </w:r>
      <w:r w:rsidR="00A1566A">
        <w:t xml:space="preserve">Carolina. In this role Mr. Cleveland was the engineer responsible for </w:t>
      </w:r>
      <w:r w:rsidR="00766AC1">
        <w:t xml:space="preserve">(interconnection) </w:t>
      </w:r>
      <w:r w:rsidR="00A1566A">
        <w:t xml:space="preserve">commissioning over 60 </w:t>
      </w:r>
      <w:r w:rsidR="006A25EC">
        <w:t>solar</w:t>
      </w:r>
      <w:r w:rsidR="00A1566A">
        <w:t xml:space="preserve"> sites and 4 battery sites.</w:t>
      </w:r>
      <w:r w:rsidR="00AD3A0A">
        <w:br w:type="page"/>
      </w:r>
    </w:p>
    <w:p w14:paraId="311D9AFC" w14:textId="26E346A5" w:rsidR="005A7151" w:rsidRDefault="00F72843" w:rsidP="00F407D4">
      <w:pPr>
        <w:pStyle w:val="Heading1"/>
      </w:pPr>
      <w:r w:rsidRPr="008C73FE">
        <w:rPr>
          <w:noProof/>
        </w:rPr>
        <w:lastRenderedPageBreak/>
        <w:drawing>
          <wp:anchor distT="0" distB="0" distL="114300" distR="114300" simplePos="0" relativeHeight="251675648" behindDoc="0" locked="0" layoutInCell="1" allowOverlap="1" wp14:anchorId="034CC60E" wp14:editId="6F04AD52">
            <wp:simplePos x="0" y="0"/>
            <wp:positionH relativeFrom="margin">
              <wp:posOffset>4030980</wp:posOffset>
            </wp:positionH>
            <wp:positionV relativeFrom="paragraph">
              <wp:posOffset>240030</wp:posOffset>
            </wp:positionV>
            <wp:extent cx="2505710" cy="2070100"/>
            <wp:effectExtent l="0" t="0" r="8890" b="6350"/>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05710" cy="2070100"/>
                    </a:xfrm>
                    <a:prstGeom prst="rect">
                      <a:avLst/>
                    </a:prstGeom>
                  </pic:spPr>
                </pic:pic>
              </a:graphicData>
            </a:graphic>
            <wp14:sizeRelH relativeFrom="margin">
              <wp14:pctWidth>0</wp14:pctWidth>
            </wp14:sizeRelH>
            <wp14:sizeRelV relativeFrom="margin">
              <wp14:pctHeight>0</wp14:pctHeight>
            </wp14:sizeRelV>
          </wp:anchor>
        </w:drawing>
      </w:r>
      <w:r w:rsidR="005A7151">
        <w:t>Executive Summary</w:t>
      </w:r>
    </w:p>
    <w:p w14:paraId="08B42AB9" w14:textId="2EDC6A78" w:rsidR="005A7151" w:rsidRPr="008C73FE" w:rsidRDefault="00066261" w:rsidP="005A7151">
      <w:r w:rsidRPr="008C73FE">
        <w:t xml:space="preserve">This report assesses the potential health and safety impacts of the proposed </w:t>
      </w:r>
      <w:r w:rsidR="002426C9">
        <w:t>Purdy</w:t>
      </w:r>
      <w:r w:rsidR="00EB4498" w:rsidRPr="008C73FE">
        <w:t xml:space="preserve"> Solar</w:t>
      </w:r>
      <w:r w:rsidRPr="008C73FE">
        <w:t xml:space="preserve"> </w:t>
      </w:r>
      <w:r w:rsidR="004D74AF">
        <w:t>65</w:t>
      </w:r>
      <w:r w:rsidR="002426C9">
        <w:t xml:space="preserve"> M</w:t>
      </w:r>
      <w:r w:rsidRPr="008C73FE">
        <w:t>W</w:t>
      </w:r>
      <w:r w:rsidRPr="008C73FE">
        <w:rPr>
          <w:vertAlign w:val="subscript"/>
        </w:rPr>
        <w:t>AC</w:t>
      </w:r>
      <w:r w:rsidRPr="008C73FE">
        <w:t xml:space="preserve"> </w:t>
      </w:r>
      <w:r w:rsidR="008C73FE" w:rsidRPr="008C73FE">
        <w:t xml:space="preserve">solar photovoltaic </w:t>
      </w:r>
      <w:r w:rsidRPr="008C73FE">
        <w:t xml:space="preserve">project. The </w:t>
      </w:r>
      <w:r w:rsidR="002426C9">
        <w:t>Purdy</w:t>
      </w:r>
      <w:r w:rsidR="00EB4498" w:rsidRPr="008C73FE">
        <w:t xml:space="preserve"> Solar</w:t>
      </w:r>
      <w:r w:rsidR="005B2C9B" w:rsidRPr="008C73FE">
        <w:t xml:space="preserve"> facility</w:t>
      </w:r>
      <w:r w:rsidRPr="008C73FE">
        <w:t>,</w:t>
      </w:r>
      <w:r w:rsidR="005B2C9B" w:rsidRPr="008C73FE">
        <w:t xml:space="preserve"> </w:t>
      </w:r>
      <w:r w:rsidRPr="008C73FE">
        <w:t xml:space="preserve">located </w:t>
      </w:r>
      <w:r w:rsidR="005B2C9B" w:rsidRPr="008C73FE">
        <w:t xml:space="preserve">in </w:t>
      </w:r>
      <w:r w:rsidR="002426C9">
        <w:t>Greensville County</w:t>
      </w:r>
      <w:r w:rsidRPr="008C73FE">
        <w:t xml:space="preserve">, </w:t>
      </w:r>
      <w:r w:rsidR="00C04183">
        <w:t>Virginia</w:t>
      </w:r>
      <w:r w:rsidRPr="008C73FE">
        <w:t xml:space="preserve">, will </w:t>
      </w:r>
      <w:r w:rsidR="006F3E47" w:rsidRPr="008C73FE">
        <w:t xml:space="preserve">install </w:t>
      </w:r>
      <w:r w:rsidR="005B2C9B" w:rsidRPr="008C73FE">
        <w:t xml:space="preserve">crystalline silicon solar panels on single-axis tracking racks </w:t>
      </w:r>
      <w:r w:rsidR="006F3E47" w:rsidRPr="008C73FE">
        <w:t>that</w:t>
      </w:r>
      <w:r w:rsidR="005B2C9B" w:rsidRPr="008C73FE">
        <w:t xml:space="preserve"> slowly rotate each row of panels to follow the sun across the sky</w:t>
      </w:r>
      <w:r w:rsidR="006F3E47" w:rsidRPr="008C73FE">
        <w:t>.</w:t>
      </w:r>
      <w:r w:rsidR="005B2C9B" w:rsidRPr="008C73FE">
        <w:t xml:space="preserve"> </w:t>
      </w:r>
      <w:r w:rsidR="006F3E47" w:rsidRPr="008C73FE">
        <w:t>Large</w:t>
      </w:r>
      <w:r w:rsidR="005B2C9B" w:rsidRPr="008C73FE">
        <w:t xml:space="preserve"> central station inverters </w:t>
      </w:r>
      <w:r w:rsidR="006F3E47" w:rsidRPr="008C73FE">
        <w:t>will</w:t>
      </w:r>
      <w:r w:rsidR="005B2C9B" w:rsidRPr="008C73FE">
        <w:t xml:space="preserve"> </w:t>
      </w:r>
      <w:r w:rsidR="006F3E47" w:rsidRPr="008C73FE">
        <w:t xml:space="preserve">convert the DC solar electricity </w:t>
      </w:r>
      <w:r w:rsidR="009F3A39" w:rsidRPr="008C73FE">
        <w:t>generated by the</w:t>
      </w:r>
      <w:r w:rsidR="006F3E47" w:rsidRPr="008C73FE">
        <w:t xml:space="preserve"> solar panels into grid-synced AC electricity.</w:t>
      </w:r>
      <w:r w:rsidR="008C73FE" w:rsidRPr="008C73FE">
        <w:t xml:space="preserve"> </w:t>
      </w:r>
      <w:r w:rsidR="00766AC1">
        <w:t>T</w:t>
      </w:r>
      <w:r w:rsidR="006F3E47" w:rsidRPr="008C73FE">
        <w:t>ransformers will boost the voltage for connection to an onsite substation that connects to a transmission power line</w:t>
      </w:r>
      <w:r w:rsidR="006713AC">
        <w:t xml:space="preserve"> running through the project</w:t>
      </w:r>
      <w:r w:rsidR="006F3E47" w:rsidRPr="008C73FE">
        <w:t xml:space="preserve">. </w:t>
      </w:r>
    </w:p>
    <w:p w14:paraId="086E2566" w14:textId="7FC4BCFC" w:rsidR="005A7151" w:rsidRPr="008C73FE" w:rsidRDefault="005F2B2B" w:rsidP="005A7151">
      <w:r>
        <w:t>Photovoltaic panels are not new. They have been used and studied for over 40 years and are well understood by the scientific community. Utility-scale solar facilities are newer, but they too have been installed and studied for over a decade, and scientists also have a clear understanding of their function and impacts.</w:t>
      </w:r>
    </w:p>
    <w:p w14:paraId="049D5D5A" w14:textId="23214ECC" w:rsidR="005A7151" w:rsidRPr="008C73FE" w:rsidRDefault="005A7151" w:rsidP="005A7151">
      <w:r w:rsidRPr="008C73FE">
        <w:t xml:space="preserve">Photovoltaic systems produce emission-free electricity. This replaces electricity production from fossil fuel power plants that produce harmful emissions. The health benefits of clean solar electricity are hard to put a dollar figure on, but the EPA’s best attempt at doing just </w:t>
      </w:r>
      <w:r w:rsidRPr="00CA11CB">
        <w:t xml:space="preserve">that puts the value in the </w:t>
      </w:r>
      <w:r w:rsidR="001D7AB2" w:rsidRPr="00CA11CB">
        <w:t xml:space="preserve">mid-Atlantic </w:t>
      </w:r>
      <w:r w:rsidRPr="00CA11CB">
        <w:t xml:space="preserve">US between </w:t>
      </w:r>
      <w:r w:rsidR="001D7AB2" w:rsidRPr="00CA11CB">
        <w:t>3.1</w:t>
      </w:r>
      <w:r w:rsidRPr="00CA11CB">
        <w:t xml:space="preserve"> and </w:t>
      </w:r>
      <w:r w:rsidR="001D7AB2" w:rsidRPr="00CA11CB">
        <w:t>7.0</w:t>
      </w:r>
      <w:r w:rsidRPr="00CA11CB">
        <w:t xml:space="preserve"> cents per kWh produced. Even at the bottom end of this range, </w:t>
      </w:r>
      <w:commentRangeStart w:id="0"/>
      <w:r w:rsidRPr="00CA11CB">
        <w:t xml:space="preserve">this equates to </w:t>
      </w:r>
      <w:r w:rsidR="000E443A" w:rsidRPr="00CA11CB">
        <w:t xml:space="preserve">approximately </w:t>
      </w:r>
      <w:r w:rsidRPr="00CA11CB">
        <w:t>$</w:t>
      </w:r>
      <w:r w:rsidR="00CA11CB" w:rsidRPr="00CA11CB">
        <w:t>3.9</w:t>
      </w:r>
      <w:r w:rsidRPr="00CA11CB">
        <w:t xml:space="preserve"> million of public health benefit per year</w:t>
      </w:r>
      <w:r w:rsidR="00766AC1" w:rsidRPr="00CA11CB">
        <w:t xml:space="preserve"> for the </w:t>
      </w:r>
      <w:r w:rsidR="002426C9" w:rsidRPr="00CA11CB">
        <w:t>Purdy</w:t>
      </w:r>
      <w:r w:rsidR="00766AC1" w:rsidRPr="00CA11CB">
        <w:t xml:space="preserve"> Solar project</w:t>
      </w:r>
      <w:r w:rsidRPr="00CA11CB">
        <w:t>, and over $</w:t>
      </w:r>
      <w:r w:rsidR="006D0C7E" w:rsidRPr="00CA11CB">
        <w:t>1</w:t>
      </w:r>
      <w:r w:rsidR="00CA11CB" w:rsidRPr="00CA11CB">
        <w:t>16</w:t>
      </w:r>
      <w:r w:rsidRPr="00CA11CB">
        <w:t xml:space="preserve"> million in 30 years.</w:t>
      </w:r>
      <w:r w:rsidRPr="008C73FE">
        <w:t xml:space="preserve">  </w:t>
      </w:r>
      <w:commentRangeEnd w:id="0"/>
      <w:r w:rsidR="00401B78">
        <w:rPr>
          <w:rStyle w:val="CommentReference"/>
        </w:rPr>
        <w:commentReference w:id="0"/>
      </w:r>
    </w:p>
    <w:p w14:paraId="4A241F1D" w14:textId="5627C9E6" w:rsidR="005F2B2B" w:rsidRDefault="005F2B2B" w:rsidP="005F2B2B">
      <w:r>
        <w:t xml:space="preserve">The only risks to health and safety of the Purdy Solar project are not unique to solar but exist for any source or use of electricity. These are electric shock, arc flash, and fire. Due to world-class safety regulations in the U.S. and an experienced solar industry, these risks are extremely low, and the secure and isolated nature of ground-mounted PV facilities, including Purdy Solar, results in negligible risk to the public. </w:t>
      </w:r>
    </w:p>
    <w:p w14:paraId="66CA724D" w14:textId="217A0672" w:rsidR="005F2B2B" w:rsidRDefault="005F2B2B" w:rsidP="005F2B2B">
      <w:r>
        <w:t xml:space="preserve">Common concerns about toxicity and EMF from solar facilities are understandable, but the operating characteristics and materials present in the equipment means that neither toxicity nor EMF pose a material risk to public health or safety. Research and experience regarding heat island </w:t>
      </w:r>
      <w:r w:rsidRPr="005E2D0B">
        <w:t xml:space="preserve">effect shows that, like other utility-scale PV projects, the </w:t>
      </w:r>
      <w:r>
        <w:t>Purdy Solar</w:t>
      </w:r>
      <w:r w:rsidRPr="005E2D0B">
        <w:t xml:space="preserve"> project will not create either of these impacts. The single-axis trackers at </w:t>
      </w:r>
      <w:r>
        <w:t>Purdy</w:t>
      </w:r>
      <w:r w:rsidRPr="006E090E">
        <w:t xml:space="preserve"> Solar that will keep the panels facing in the direction of the sun minimizes the potential for the project to create any glare. </w:t>
      </w:r>
    </w:p>
    <w:p w14:paraId="48F6496E" w14:textId="64E42E8D" w:rsidR="005F2B2B" w:rsidRDefault="005F2B2B" w:rsidP="005F2B2B">
      <w:r>
        <w:t xml:space="preserve">When the solar panels reach the end of their useful life, likely </w:t>
      </w:r>
      <w:r w:rsidRPr="00911143">
        <w:t xml:space="preserve">in 30 </w:t>
      </w:r>
      <w:r w:rsidRPr="004A4470">
        <w:t>to 40 years, they will be removed from the site and disposed of in conformance with federal, state, and local requirements, which could mean recycling or disposal in a landfill. Today the main constituents of the solar panels, and the other equipment such as racking and transformers, can be recycled in the existing recycling infrastructure. Technology to recycle nearly</w:t>
      </w:r>
      <w:r>
        <w:t xml:space="preserve"> all the constituents in solar panels exists today and is expected to be much cheaper and</w:t>
      </w:r>
      <w:ins w:id="1" w:author="Tommy Cleveland" w:date="2024-03-18T22:44:00Z">
        <w:r w:rsidR="000711F6">
          <w:t xml:space="preserve"> </w:t>
        </w:r>
      </w:ins>
      <w:del w:id="2" w:author="Tommy Cleveland" w:date="2024-03-18T22:44:00Z">
        <w:r w:rsidDel="000711F6">
          <w:delText xml:space="preserve"> </w:delText>
        </w:r>
      </w:del>
      <w:r>
        <w:t>widely available when the solar panels at this project reach the end of their useful life.</w:t>
      </w:r>
    </w:p>
    <w:p w14:paraId="36CD3397" w14:textId="76373260" w:rsidR="00313A22" w:rsidRPr="00E82802" w:rsidRDefault="00313A22" w:rsidP="00313A22">
      <w:pPr>
        <w:rPr>
          <w:szCs w:val="20"/>
        </w:rPr>
      </w:pPr>
      <w:r w:rsidRPr="00E82802">
        <w:rPr>
          <w:szCs w:val="20"/>
        </w:rPr>
        <w:t xml:space="preserve">Based on my knowledge of engineering and science, personal experience with PV technology, review of academic research, and review of </w:t>
      </w:r>
      <w:r w:rsidR="00294E29">
        <w:rPr>
          <w:szCs w:val="20"/>
        </w:rPr>
        <w:t xml:space="preserve">project </w:t>
      </w:r>
      <w:r w:rsidRPr="00E82802">
        <w:rPr>
          <w:szCs w:val="20"/>
        </w:rPr>
        <w:t xml:space="preserve">materials provided by </w:t>
      </w:r>
      <w:r w:rsidR="001D7AB2">
        <w:rPr>
          <w:szCs w:val="20"/>
        </w:rPr>
        <w:t xml:space="preserve">Renewable Energy Services and </w:t>
      </w:r>
      <w:r w:rsidR="001D7AB2" w:rsidRPr="001D7AB2">
        <w:rPr>
          <w:szCs w:val="20"/>
        </w:rPr>
        <w:t>Palladium Energy</w:t>
      </w:r>
      <w:r w:rsidR="001D7AB2">
        <w:rPr>
          <w:szCs w:val="20"/>
        </w:rPr>
        <w:t xml:space="preserve"> </w:t>
      </w:r>
      <w:r w:rsidRPr="00E82802">
        <w:rPr>
          <w:szCs w:val="20"/>
        </w:rPr>
        <w:t xml:space="preserve">my </w:t>
      </w:r>
      <w:r w:rsidR="00294E29">
        <w:rPr>
          <w:szCs w:val="20"/>
        </w:rPr>
        <w:t xml:space="preserve">findings and </w:t>
      </w:r>
      <w:r w:rsidRPr="00E82802">
        <w:rPr>
          <w:szCs w:val="20"/>
        </w:rPr>
        <w:t>opinions are summarized as follows:</w:t>
      </w:r>
    </w:p>
    <w:p w14:paraId="4DA5063A" w14:textId="73485637" w:rsidR="005F2B2B" w:rsidRDefault="005F2B2B" w:rsidP="005F2B2B">
      <w:pPr>
        <w:pStyle w:val="ListParagraph"/>
        <w:numPr>
          <w:ilvl w:val="0"/>
          <w:numId w:val="5"/>
        </w:numPr>
        <w:ind w:left="360" w:hanging="180"/>
        <w:rPr>
          <w:szCs w:val="20"/>
        </w:rPr>
      </w:pPr>
      <w:r w:rsidRPr="00A8740E">
        <w:rPr>
          <w:szCs w:val="20"/>
        </w:rPr>
        <w:t>The</w:t>
      </w:r>
      <w:r>
        <w:rPr>
          <w:szCs w:val="20"/>
        </w:rPr>
        <w:t xml:space="preserve"> Purdy Solar</w:t>
      </w:r>
      <w:r w:rsidRPr="00A8740E">
        <w:rPr>
          <w:szCs w:val="20"/>
        </w:rPr>
        <w:t xml:space="preserve"> </w:t>
      </w:r>
      <w:r>
        <w:rPr>
          <w:szCs w:val="20"/>
        </w:rPr>
        <w:t>project</w:t>
      </w:r>
      <w:r w:rsidRPr="00A8740E">
        <w:rPr>
          <w:szCs w:val="20"/>
        </w:rPr>
        <w:t xml:space="preserve"> will </w:t>
      </w:r>
      <w:r>
        <w:rPr>
          <w:szCs w:val="20"/>
        </w:rPr>
        <w:t>result in a meaningful reduction of regional air pollution.</w:t>
      </w:r>
    </w:p>
    <w:p w14:paraId="4EECC63F" w14:textId="0B6E53EC" w:rsidR="005F2B2B" w:rsidRPr="00A8740E" w:rsidRDefault="005F2B2B" w:rsidP="005F2B2B">
      <w:pPr>
        <w:pStyle w:val="ListParagraph"/>
        <w:numPr>
          <w:ilvl w:val="0"/>
          <w:numId w:val="5"/>
        </w:numPr>
        <w:ind w:left="360" w:hanging="180"/>
        <w:rPr>
          <w:szCs w:val="20"/>
        </w:rPr>
      </w:pPr>
      <w:r w:rsidRPr="00A8740E">
        <w:rPr>
          <w:szCs w:val="20"/>
        </w:rPr>
        <w:t>The</w:t>
      </w:r>
      <w:r>
        <w:rPr>
          <w:szCs w:val="20"/>
        </w:rPr>
        <w:t xml:space="preserve"> Purdy Solar</w:t>
      </w:r>
      <w:r w:rsidRPr="00A8740E">
        <w:rPr>
          <w:szCs w:val="20"/>
        </w:rPr>
        <w:t xml:space="preserve"> </w:t>
      </w:r>
      <w:r>
        <w:rPr>
          <w:szCs w:val="20"/>
        </w:rPr>
        <w:t>project</w:t>
      </w:r>
      <w:r w:rsidRPr="00A8740E">
        <w:rPr>
          <w:szCs w:val="20"/>
        </w:rPr>
        <w:t xml:space="preserve"> will not result in any negative impacts to public health or safety.</w:t>
      </w:r>
    </w:p>
    <w:p w14:paraId="6C7E3D4B" w14:textId="7BF00DA7" w:rsidR="005F2B2B" w:rsidRDefault="005F2B2B" w:rsidP="005F2B2B">
      <w:pPr>
        <w:pStyle w:val="ListParagraph"/>
        <w:numPr>
          <w:ilvl w:val="0"/>
          <w:numId w:val="5"/>
        </w:numPr>
        <w:ind w:left="360" w:hanging="180"/>
        <w:rPr>
          <w:szCs w:val="20"/>
        </w:rPr>
      </w:pPr>
      <w:r w:rsidRPr="00A8740E">
        <w:rPr>
          <w:szCs w:val="20"/>
        </w:rPr>
        <w:t xml:space="preserve">The </w:t>
      </w:r>
      <w:r>
        <w:rPr>
          <w:szCs w:val="20"/>
        </w:rPr>
        <w:t>Purdy Solar</w:t>
      </w:r>
      <w:r w:rsidRPr="00A8740E">
        <w:rPr>
          <w:szCs w:val="20"/>
        </w:rPr>
        <w:t xml:space="preserve"> </w:t>
      </w:r>
      <w:r>
        <w:rPr>
          <w:szCs w:val="20"/>
        </w:rPr>
        <w:t>project</w:t>
      </w:r>
      <w:r w:rsidRPr="00A8740E">
        <w:rPr>
          <w:szCs w:val="20"/>
        </w:rPr>
        <w:t xml:space="preserve"> will not increase the temperature of the area surrounding the site.</w:t>
      </w:r>
    </w:p>
    <w:p w14:paraId="4202615A" w14:textId="6EA401CE" w:rsidR="005F2B2B" w:rsidRPr="00230E30" w:rsidRDefault="005F2B2B" w:rsidP="005F2B2B">
      <w:pPr>
        <w:pStyle w:val="ListParagraph"/>
        <w:numPr>
          <w:ilvl w:val="0"/>
          <w:numId w:val="5"/>
        </w:numPr>
        <w:ind w:left="360" w:hanging="180"/>
        <w:rPr>
          <w:szCs w:val="20"/>
        </w:rPr>
      </w:pPr>
      <w:r w:rsidRPr="00A8740E">
        <w:rPr>
          <w:szCs w:val="20"/>
        </w:rPr>
        <w:t xml:space="preserve">The </w:t>
      </w:r>
      <w:r>
        <w:rPr>
          <w:szCs w:val="20"/>
        </w:rPr>
        <w:t>Purdy Solar</w:t>
      </w:r>
      <w:r w:rsidRPr="00A8740E">
        <w:rPr>
          <w:szCs w:val="20"/>
        </w:rPr>
        <w:t xml:space="preserve"> </w:t>
      </w:r>
      <w:r>
        <w:rPr>
          <w:szCs w:val="20"/>
        </w:rPr>
        <w:t>project</w:t>
      </w:r>
      <w:r w:rsidRPr="00A8740E">
        <w:rPr>
          <w:szCs w:val="20"/>
        </w:rPr>
        <w:t xml:space="preserve"> </w:t>
      </w:r>
      <w:r w:rsidRPr="00830BC5">
        <w:rPr>
          <w:szCs w:val="20"/>
        </w:rPr>
        <w:t>is not expected to create any glare hazards or other negative glare impacts.</w:t>
      </w:r>
    </w:p>
    <w:p w14:paraId="3B7233CE" w14:textId="7A5BDAB3" w:rsidR="004A72B8" w:rsidRPr="000B750D" w:rsidRDefault="004A72B8" w:rsidP="00F407D4">
      <w:pPr>
        <w:pStyle w:val="Heading1"/>
      </w:pPr>
      <w:r w:rsidRPr="000B750D">
        <w:lastRenderedPageBreak/>
        <w:t>Introduction</w:t>
      </w:r>
    </w:p>
    <w:p w14:paraId="75E3A8CC" w14:textId="112D57DB" w:rsidR="005D6DB1" w:rsidRPr="00784714" w:rsidRDefault="005D6DB1" w:rsidP="00784714">
      <w:pPr>
        <w:pStyle w:val="Heading3"/>
      </w:pPr>
      <w:r w:rsidRPr="00784714">
        <w:t xml:space="preserve">Purpose:  </w:t>
      </w:r>
    </w:p>
    <w:p w14:paraId="29A40F02" w14:textId="629D806E" w:rsidR="005D6DB1" w:rsidRDefault="005D6DB1" w:rsidP="005D6DB1">
      <w:r>
        <w:t>This report assesses the potential health and safety impacts of the proposed</w:t>
      </w:r>
      <w:r w:rsidR="00190FEC">
        <w:t xml:space="preserve"> </w:t>
      </w:r>
      <w:r w:rsidR="002426C9">
        <w:t>Purdy</w:t>
      </w:r>
      <w:r w:rsidR="00190FEC" w:rsidRPr="00CB25C7">
        <w:t xml:space="preserve"> Solar</w:t>
      </w:r>
      <w:r w:rsidR="001610CB" w:rsidRPr="00CB25C7">
        <w:t xml:space="preserve"> </w:t>
      </w:r>
      <w:r w:rsidR="00550361" w:rsidRPr="00CB25C7">
        <w:t>(“</w:t>
      </w:r>
      <w:r w:rsidR="002426C9">
        <w:t>Purdy</w:t>
      </w:r>
      <w:r w:rsidR="00550361" w:rsidRPr="00CB25C7">
        <w:t>”)</w:t>
      </w:r>
      <w:r w:rsidR="00C366EF" w:rsidRPr="00CB25C7">
        <w:t xml:space="preserve"> </w:t>
      </w:r>
      <w:r w:rsidR="004D74AF">
        <w:t>65</w:t>
      </w:r>
      <w:r w:rsidR="002426C9">
        <w:t xml:space="preserve"> M</w:t>
      </w:r>
      <w:r w:rsidRPr="00CB25C7">
        <w:t>W</w:t>
      </w:r>
      <w:r w:rsidR="005F67BC" w:rsidRPr="00CB25C7">
        <w:rPr>
          <w:vertAlign w:val="subscript"/>
        </w:rPr>
        <w:t>AC</w:t>
      </w:r>
      <w:r w:rsidR="005F67BC" w:rsidRPr="00CB25C7">
        <w:t xml:space="preserve"> </w:t>
      </w:r>
      <w:r w:rsidR="00ED38D8">
        <w:t>solar</w:t>
      </w:r>
      <w:r w:rsidR="007B5FB9">
        <w:t xml:space="preserve"> </w:t>
      </w:r>
      <w:r w:rsidRPr="00CB25C7">
        <w:t>project</w:t>
      </w:r>
      <w:r w:rsidR="00B83AB8" w:rsidRPr="00CB25C7">
        <w:t xml:space="preserve">. </w:t>
      </w:r>
      <w:r w:rsidR="00A77234" w:rsidRPr="00CB25C7">
        <w:t>It</w:t>
      </w:r>
      <w:r w:rsidR="00A77234">
        <w:t xml:space="preserve"> also seeks to e</w:t>
      </w:r>
      <w:r>
        <w:t xml:space="preserve">ducate readers </w:t>
      </w:r>
      <w:r w:rsidR="00A77234">
        <w:t xml:space="preserve">on the </w:t>
      </w:r>
      <w:r w:rsidR="001610CB">
        <w:t xml:space="preserve">health and safety </w:t>
      </w:r>
      <w:r w:rsidR="00A77234">
        <w:t>impacts of photovoltaic systems using a</w:t>
      </w:r>
      <w:r>
        <w:t xml:space="preserve">ccurate scientific </w:t>
      </w:r>
      <w:r w:rsidR="00A77234">
        <w:t>sources of information</w:t>
      </w:r>
      <w:r w:rsidR="00A1566A">
        <w:t>, including providing resources for further reading.</w:t>
      </w:r>
    </w:p>
    <w:p w14:paraId="0C40B758" w14:textId="2A56D541" w:rsidR="005D6DB1" w:rsidRPr="00C25648" w:rsidRDefault="005D6DB1" w:rsidP="00CB25C7">
      <w:pPr>
        <w:pStyle w:val="Heading3"/>
        <w:spacing w:after="40"/>
      </w:pPr>
      <w:r w:rsidRPr="00C25648">
        <w:t xml:space="preserve">Overview of </w:t>
      </w:r>
      <w:r w:rsidR="00C25648" w:rsidRPr="00C25648">
        <w:t>P</w:t>
      </w:r>
      <w:r w:rsidRPr="00C25648">
        <w:t xml:space="preserve">otential </w:t>
      </w:r>
      <w:r w:rsidR="00C25648" w:rsidRPr="00C25648">
        <w:t>I</w:t>
      </w:r>
      <w:r w:rsidRPr="00C25648">
        <w:t xml:space="preserve">mpacts: </w:t>
      </w:r>
    </w:p>
    <w:p w14:paraId="14AACA9D" w14:textId="18EA4AAA" w:rsidR="005D6DB1" w:rsidRDefault="00A77234" w:rsidP="005D6DB1">
      <w:r>
        <w:t xml:space="preserve">The proposed </w:t>
      </w:r>
      <w:r w:rsidR="00FA2D2E">
        <w:t>solar photovoltaic (</w:t>
      </w:r>
      <w:r>
        <w:t>PV</w:t>
      </w:r>
      <w:r w:rsidR="00FA2D2E">
        <w:t>)</w:t>
      </w:r>
      <w:r>
        <w:t xml:space="preserve"> system is likely to remain in operation at least 30 years, and this report considers its potential </w:t>
      </w:r>
      <w:r w:rsidRPr="00CB25C7">
        <w:t>i</w:t>
      </w:r>
      <w:r w:rsidR="005D6DB1" w:rsidRPr="00CB25C7">
        <w:t xml:space="preserve">mpacts in </w:t>
      </w:r>
      <w:r w:rsidR="002426C9">
        <w:t>Greensville County</w:t>
      </w:r>
      <w:r w:rsidRPr="00CB25C7">
        <w:t xml:space="preserve"> f</w:t>
      </w:r>
      <w:r w:rsidR="005D6DB1" w:rsidRPr="00CB25C7">
        <w:t>rom</w:t>
      </w:r>
      <w:r w:rsidR="005D6DB1">
        <w:t xml:space="preserve"> </w:t>
      </w:r>
      <w:r>
        <w:t xml:space="preserve">the </w:t>
      </w:r>
      <w:r w:rsidR="005D6DB1">
        <w:t>start of construction onward, including decommissio</w:t>
      </w:r>
      <w:r>
        <w:t xml:space="preserve">ning of the project </w:t>
      </w:r>
      <w:r w:rsidR="001610CB">
        <w:t>and restoration of the land</w:t>
      </w:r>
      <w:r>
        <w:t>. This assessment c</w:t>
      </w:r>
      <w:r w:rsidR="005D6DB1">
        <w:t xml:space="preserve">onsiders all aspects of </w:t>
      </w:r>
      <w:r w:rsidR="000E27B6">
        <w:t>the project</w:t>
      </w:r>
      <w:r w:rsidR="00DE3F15">
        <w:t xml:space="preserve"> but</w:t>
      </w:r>
      <w:r w:rsidR="005D6DB1">
        <w:t xml:space="preserve"> focuses on those unique to solar</w:t>
      </w:r>
      <w:r w:rsidR="00BA4387">
        <w:t xml:space="preserve"> </w:t>
      </w:r>
      <w:r w:rsidR="001610CB">
        <w:t>projects</w:t>
      </w:r>
      <w:r>
        <w:t>.</w:t>
      </w:r>
      <w:r w:rsidR="009C0C95" w:rsidRPr="009C0C95">
        <w:rPr>
          <w:noProof/>
        </w:rPr>
        <w:t xml:space="preserve"> </w:t>
      </w:r>
    </w:p>
    <w:p w14:paraId="36F0DE62" w14:textId="0B815B5C" w:rsidR="00FE4CEF" w:rsidRPr="00784714" w:rsidRDefault="006C30B4" w:rsidP="00CB25C7">
      <w:pPr>
        <w:pStyle w:val="Heading4"/>
        <w:spacing w:after="40"/>
        <w:ind w:left="274"/>
      </w:pPr>
      <w:r>
        <w:t xml:space="preserve">Potential </w:t>
      </w:r>
      <w:r w:rsidR="00FE4CEF" w:rsidRPr="00CB25C7">
        <w:rPr>
          <w:rFonts w:asciiTheme="minorHAnsi" w:hAnsiTheme="minorHAnsi" w:cstheme="minorHAnsi"/>
        </w:rPr>
        <w:t xml:space="preserve">Positive </w:t>
      </w:r>
      <w:r w:rsidR="00FE4CEF" w:rsidRPr="00784714">
        <w:t>Health and Safety Impacts:</w:t>
      </w:r>
    </w:p>
    <w:p w14:paraId="3A30C6BC" w14:textId="55AB3312" w:rsidR="00C03C65" w:rsidRDefault="006C1736" w:rsidP="00084064">
      <w:pPr>
        <w:ind w:left="270"/>
      </w:pPr>
      <w:r>
        <w:t>Every utility-scale</w:t>
      </w:r>
      <w:r w:rsidR="005D6DB1">
        <w:t xml:space="preserve"> PV project </w:t>
      </w:r>
      <w:r>
        <w:t>significant</w:t>
      </w:r>
      <w:r w:rsidR="00607C5C">
        <w:t>ly</w:t>
      </w:r>
      <w:r>
        <w:t xml:space="preserve"> </w:t>
      </w:r>
      <w:r w:rsidR="005D6DB1">
        <w:t>reduc</w:t>
      </w:r>
      <w:r w:rsidR="00607C5C">
        <w:t>es</w:t>
      </w:r>
      <w:r w:rsidR="005D6DB1">
        <w:t xml:space="preserve"> pollution </w:t>
      </w:r>
      <w:r w:rsidR="00607C5C">
        <w:t>by</w:t>
      </w:r>
      <w:r w:rsidR="005D6DB1">
        <w:t xml:space="preserve"> </w:t>
      </w:r>
      <w:r w:rsidR="00607C5C">
        <w:t xml:space="preserve">producing </w:t>
      </w:r>
      <w:r w:rsidR="005D6DB1">
        <w:t xml:space="preserve">emission-free electricity that replaces electricity that otherwise would have been </w:t>
      </w:r>
      <w:r>
        <w:t xml:space="preserve">largely produced </w:t>
      </w:r>
      <w:r w:rsidR="005D6DB1">
        <w:t xml:space="preserve">by burning coal and natural gas. </w:t>
      </w:r>
      <w:r w:rsidR="008A1F33">
        <w:t xml:space="preserve">Burning </w:t>
      </w:r>
      <w:r w:rsidR="000E27B6">
        <w:t>these fossil fuels</w:t>
      </w:r>
      <w:r w:rsidR="00F200D7">
        <w:t xml:space="preserve"> </w:t>
      </w:r>
      <w:r w:rsidR="008A1F33">
        <w:t>for electricity production is</w:t>
      </w:r>
      <w:r w:rsidR="00F200D7">
        <w:t xml:space="preserve"> a significant source of air, water, and soil pollution, so reducing their use is a clear </w:t>
      </w:r>
      <w:r w:rsidR="008A1F33">
        <w:t xml:space="preserve">public </w:t>
      </w:r>
      <w:r w:rsidR="00F200D7">
        <w:t xml:space="preserve">health benefit. </w:t>
      </w:r>
    </w:p>
    <w:p w14:paraId="65CCADC3" w14:textId="04A56A89" w:rsidR="00C03C65" w:rsidRDefault="008A1F33" w:rsidP="00084064">
      <w:pPr>
        <w:ind w:left="270"/>
      </w:pPr>
      <w:r>
        <w:t xml:space="preserve">The US </w:t>
      </w:r>
      <w:r w:rsidR="00532CCC">
        <w:t xml:space="preserve">Environmental </w:t>
      </w:r>
      <w:r w:rsidR="001A1933">
        <w:t>Protection Agency</w:t>
      </w:r>
      <w:r w:rsidR="00F56D1B">
        <w:t xml:space="preserve"> (EPA)</w:t>
      </w:r>
      <w:r>
        <w:t xml:space="preserve"> conducted a study to determine how much pollution PV systems save and </w:t>
      </w:r>
      <w:r w:rsidR="001610CB">
        <w:t xml:space="preserve">to </w:t>
      </w:r>
      <w:r>
        <w:t xml:space="preserve">estimate the public health value of the cleaner air, water, and soil they provide. These experts </w:t>
      </w:r>
      <w:r w:rsidR="00C03C65">
        <w:t xml:space="preserve">calculated </w:t>
      </w:r>
      <w:r>
        <w:t xml:space="preserve">that in the </w:t>
      </w:r>
      <w:r w:rsidR="006D0C7E">
        <w:t>mid-Atlantic states</w:t>
      </w:r>
      <w:r>
        <w:t xml:space="preserve">, based on the sunshine available, the way electricity is produced, </w:t>
      </w:r>
      <w:r w:rsidR="00AD050E">
        <w:t xml:space="preserve">and </w:t>
      </w:r>
      <w:r w:rsidR="003E1F67">
        <w:t>the public health impacts of fossil fuel</w:t>
      </w:r>
      <w:r w:rsidR="001A1933">
        <w:t>-</w:t>
      </w:r>
      <w:r w:rsidR="003E1F67">
        <w:t>fired electricit</w:t>
      </w:r>
      <w:r w:rsidR="003E1F67" w:rsidRPr="00CB25C7">
        <w:t>y, every kilowatt</w:t>
      </w:r>
      <w:r w:rsidR="00FA2D2E" w:rsidRPr="00CB25C7">
        <w:t>-</w:t>
      </w:r>
      <w:r w:rsidR="003E1F67" w:rsidRPr="00CB25C7">
        <w:t>hour (k</w:t>
      </w:r>
      <w:r w:rsidR="00F155D3" w:rsidRPr="00CB25C7">
        <w:t>W</w:t>
      </w:r>
      <w:r w:rsidR="003E1F67" w:rsidRPr="00CB25C7">
        <w:t xml:space="preserve">h) of solar electricity produced provides </w:t>
      </w:r>
      <w:r w:rsidR="006D0C7E">
        <w:t>3.1</w:t>
      </w:r>
      <w:r w:rsidR="001A1933" w:rsidRPr="00CB25C7">
        <w:t xml:space="preserve"> to </w:t>
      </w:r>
      <w:r w:rsidR="006D0C7E">
        <w:t>7</w:t>
      </w:r>
      <w:r w:rsidR="001A1933" w:rsidRPr="00CB25C7">
        <w:t>.</w:t>
      </w:r>
      <w:r w:rsidR="006D0C7E">
        <w:t>0</w:t>
      </w:r>
      <w:r w:rsidR="00C03C65" w:rsidRPr="00CB25C7">
        <w:t xml:space="preserve"> cents</w:t>
      </w:r>
      <w:r w:rsidR="003E1F67" w:rsidRPr="00CB25C7">
        <w:t xml:space="preserve"> of public health benefit.</w:t>
      </w:r>
      <w:r w:rsidR="00137F05" w:rsidRPr="00CB25C7">
        <w:rPr>
          <w:rStyle w:val="FootnoteReference"/>
        </w:rPr>
        <w:footnoteReference w:id="1"/>
      </w:r>
      <w:r w:rsidR="003E1F67" w:rsidRPr="00CB25C7">
        <w:t xml:space="preserve"> At this rate of benefi</w:t>
      </w:r>
      <w:commentRangeStart w:id="3"/>
      <w:r w:rsidR="003E1F67" w:rsidRPr="00CB25C7">
        <w:t xml:space="preserve">t, </w:t>
      </w:r>
      <w:r w:rsidR="003E1F67" w:rsidRPr="00CB25C7">
        <w:rPr>
          <w:b/>
          <w:bCs/>
          <w:color w:val="262626" w:themeColor="text1" w:themeTint="D9"/>
        </w:rPr>
        <w:t xml:space="preserve">the </w:t>
      </w:r>
      <w:r w:rsidR="002426C9">
        <w:rPr>
          <w:b/>
          <w:bCs/>
          <w:color w:val="262626" w:themeColor="text1" w:themeTint="D9"/>
        </w:rPr>
        <w:t>Purdy</w:t>
      </w:r>
      <w:r w:rsidR="00EB4498" w:rsidRPr="00CB25C7">
        <w:rPr>
          <w:b/>
          <w:bCs/>
          <w:color w:val="262626" w:themeColor="text1" w:themeTint="D9"/>
        </w:rPr>
        <w:t xml:space="preserve"> Solar</w:t>
      </w:r>
      <w:r w:rsidR="003E1F67" w:rsidRPr="00CB25C7">
        <w:rPr>
          <w:b/>
          <w:bCs/>
          <w:color w:val="262626" w:themeColor="text1" w:themeTint="D9"/>
        </w:rPr>
        <w:t xml:space="preserve"> project will produce </w:t>
      </w:r>
      <w:r w:rsidR="00137F05" w:rsidRPr="00CB25C7">
        <w:rPr>
          <w:b/>
          <w:bCs/>
          <w:color w:val="262626" w:themeColor="text1" w:themeTint="D9"/>
        </w:rPr>
        <w:t>$</w:t>
      </w:r>
      <w:r w:rsidR="00CA11CB">
        <w:rPr>
          <w:b/>
          <w:bCs/>
          <w:color w:val="262626" w:themeColor="text1" w:themeTint="D9"/>
        </w:rPr>
        <w:t>3.9</w:t>
      </w:r>
      <w:r w:rsidR="00EB4498" w:rsidRPr="00CB25C7">
        <w:rPr>
          <w:b/>
          <w:bCs/>
          <w:color w:val="262626" w:themeColor="text1" w:themeTint="D9"/>
        </w:rPr>
        <w:t xml:space="preserve"> </w:t>
      </w:r>
      <w:r w:rsidR="001A1933" w:rsidRPr="00CB25C7">
        <w:rPr>
          <w:b/>
          <w:bCs/>
          <w:color w:val="262626" w:themeColor="text1" w:themeTint="D9"/>
        </w:rPr>
        <w:t>-</w:t>
      </w:r>
      <w:r w:rsidR="00EB4498" w:rsidRPr="00CB25C7">
        <w:rPr>
          <w:b/>
          <w:bCs/>
          <w:color w:val="262626" w:themeColor="text1" w:themeTint="D9"/>
        </w:rPr>
        <w:t xml:space="preserve"> $</w:t>
      </w:r>
      <w:r w:rsidR="00CA11CB">
        <w:rPr>
          <w:b/>
          <w:bCs/>
          <w:color w:val="262626" w:themeColor="text1" w:themeTint="D9"/>
        </w:rPr>
        <w:t>8.7</w:t>
      </w:r>
      <w:r w:rsidR="003E1F67" w:rsidRPr="00CB25C7">
        <w:rPr>
          <w:b/>
          <w:bCs/>
          <w:color w:val="262626" w:themeColor="text1" w:themeTint="D9"/>
        </w:rPr>
        <w:t xml:space="preserve"> million of public health benefits every year</w:t>
      </w:r>
      <w:r w:rsidR="001A1933" w:rsidRPr="00CB25C7">
        <w:t xml:space="preserve">, which </w:t>
      </w:r>
      <w:r w:rsidR="00DE37A6">
        <w:t>w</w:t>
      </w:r>
      <w:r w:rsidR="00137F05" w:rsidRPr="00CB25C7">
        <w:t xml:space="preserve">ould add up to </w:t>
      </w:r>
      <w:r w:rsidR="00137F05" w:rsidRPr="00CB25C7">
        <w:rPr>
          <w:b/>
          <w:bCs/>
        </w:rPr>
        <w:t>$</w:t>
      </w:r>
      <w:r w:rsidR="00B467A0">
        <w:rPr>
          <w:b/>
          <w:bCs/>
        </w:rPr>
        <w:t>1</w:t>
      </w:r>
      <w:r w:rsidR="00CA11CB">
        <w:rPr>
          <w:b/>
          <w:bCs/>
        </w:rPr>
        <w:t>16</w:t>
      </w:r>
      <w:r w:rsidR="00EB4498" w:rsidRPr="00CB25C7">
        <w:rPr>
          <w:b/>
          <w:bCs/>
        </w:rPr>
        <w:t xml:space="preserve"> </w:t>
      </w:r>
      <w:r w:rsidR="00137F05" w:rsidRPr="00CB25C7">
        <w:rPr>
          <w:b/>
          <w:bCs/>
        </w:rPr>
        <w:t>-</w:t>
      </w:r>
      <w:r w:rsidR="00EB4498" w:rsidRPr="00CB25C7">
        <w:rPr>
          <w:b/>
          <w:bCs/>
        </w:rPr>
        <w:t xml:space="preserve"> </w:t>
      </w:r>
      <w:r w:rsidR="00137F05" w:rsidRPr="00CB25C7">
        <w:rPr>
          <w:b/>
          <w:bCs/>
        </w:rPr>
        <w:t>$</w:t>
      </w:r>
      <w:r w:rsidR="00CA11CB">
        <w:rPr>
          <w:b/>
          <w:bCs/>
        </w:rPr>
        <w:t>261</w:t>
      </w:r>
      <w:r w:rsidR="00137F05" w:rsidRPr="00CB25C7">
        <w:rPr>
          <w:b/>
          <w:bCs/>
        </w:rPr>
        <w:t xml:space="preserve"> million over the life of the project</w:t>
      </w:r>
      <w:r w:rsidR="00377E68" w:rsidRPr="00CB25C7">
        <w:t>.</w:t>
      </w:r>
      <w:r w:rsidR="00AD050E" w:rsidRPr="00CB25C7">
        <w:t xml:space="preserve"> </w:t>
      </w:r>
      <w:commentRangeEnd w:id="3"/>
      <w:r w:rsidR="00401B78">
        <w:rPr>
          <w:rStyle w:val="CommentReference"/>
        </w:rPr>
        <w:commentReference w:id="3"/>
      </w:r>
      <w:r w:rsidR="00377E68" w:rsidRPr="00CB25C7">
        <w:t>T</w:t>
      </w:r>
      <w:r w:rsidR="00AD050E" w:rsidRPr="00CB25C7">
        <w:t>he public health benefits of generating pollution</w:t>
      </w:r>
      <w:r w:rsidR="00137F05" w:rsidRPr="00CB25C7">
        <w:t>-</w:t>
      </w:r>
      <w:r w:rsidR="00AD050E" w:rsidRPr="00CB25C7">
        <w:t>free electricity with PV are very significant.</w:t>
      </w:r>
      <w:r w:rsidR="00AD050E">
        <w:t xml:space="preserve"> </w:t>
      </w:r>
    </w:p>
    <w:p w14:paraId="62C4F09F" w14:textId="3E6F84D5" w:rsidR="00A56D8E" w:rsidRDefault="00A56D8E" w:rsidP="00A56D8E">
      <w:pPr>
        <w:ind w:left="270"/>
      </w:pPr>
      <w:r>
        <w:t xml:space="preserve">The positive benefits of photovoltaics are widely understood and well documented, so this report will not address them further. Furthermore, the positive public health impacts of the </w:t>
      </w:r>
      <w:r w:rsidR="007B5FB9">
        <w:t>Purdy</w:t>
      </w:r>
      <w:r>
        <w:t xml:space="preserve"> Solar project significantly outweigh any health and safety risks as described below.</w:t>
      </w:r>
    </w:p>
    <w:p w14:paraId="73FFADEF" w14:textId="5A0A7FDB" w:rsidR="00FE4CEF" w:rsidRDefault="006C30B4" w:rsidP="00CB25C7">
      <w:pPr>
        <w:pStyle w:val="Heading4"/>
        <w:spacing w:after="40"/>
        <w:ind w:left="274"/>
      </w:pPr>
      <w:r>
        <w:t xml:space="preserve">Potential </w:t>
      </w:r>
      <w:r w:rsidR="00FE4CEF" w:rsidRPr="00CB25C7">
        <w:rPr>
          <w:rFonts w:asciiTheme="minorHAnsi" w:hAnsiTheme="minorHAnsi" w:cstheme="minorHAnsi"/>
        </w:rPr>
        <w:t xml:space="preserve">Negative </w:t>
      </w:r>
      <w:r w:rsidR="00FE4CEF">
        <w:t>Health and Safety Impacts:</w:t>
      </w:r>
    </w:p>
    <w:p w14:paraId="08BE855C" w14:textId="75712CD3" w:rsidR="00A56D8E" w:rsidRDefault="00A56D8E" w:rsidP="00A56D8E">
      <w:pPr>
        <w:ind w:left="270"/>
      </w:pPr>
      <w:r>
        <w:t xml:space="preserve">While PV facilities, as electricity generating facilities, in general provide some potential for negative health and safety impacts, the </w:t>
      </w:r>
      <w:r w:rsidR="007B5FB9">
        <w:t>Purdy</w:t>
      </w:r>
      <w:r>
        <w:t xml:space="preserve"> Solar project does not present </w:t>
      </w:r>
      <w:r w:rsidRPr="00C366EF">
        <w:t>any</w:t>
      </w:r>
      <w:r w:rsidRPr="00A56D8E">
        <w:t xml:space="preserve"> </w:t>
      </w:r>
      <w:r>
        <w:t xml:space="preserve">negative health and safety risks specific to its location or technology choice. The only aspect of PV systems that presents risk of physical harm is the potential for electrical shock, arc flash, or fire, which are hazards present with any electrical system and not unique to solar. There are several other aspects of PV systems that often raise public health and safety concerns, but no other aspect of PV systems </w:t>
      </w:r>
      <w:r w:rsidRPr="000E27B6">
        <w:t xml:space="preserve">poses </w:t>
      </w:r>
      <w:r>
        <w:t>more than an insignficant risk</w:t>
      </w:r>
      <w:r w:rsidRPr="000E27B6">
        <w:t xml:space="preserve"> </w:t>
      </w:r>
      <w:r w:rsidRPr="00527081">
        <w:t xml:space="preserve">of negative public health or safety impacts. </w:t>
      </w:r>
    </w:p>
    <w:p w14:paraId="100ED3F9" w14:textId="77777777" w:rsidR="00A56D8E" w:rsidRPr="00527081" w:rsidRDefault="00A56D8E" w:rsidP="00A56D8E">
      <w:pPr>
        <w:ind w:left="270"/>
      </w:pPr>
      <w:r>
        <w:t xml:space="preserve">The review and permitting process Virginia requires for utility-scale solar projects provides some certainty that the proposed project will not cause significant environmental or health impacts. The Virginia Department of Environmental Quality (DEQ) coordinates reviews </w:t>
      </w:r>
      <w:r w:rsidRPr="00D027CB">
        <w:t>from the Department of Historic Resources, the Department of Wildlife Resources</w:t>
      </w:r>
      <w:r>
        <w:t>,</w:t>
      </w:r>
      <w:r w:rsidRPr="00D027CB">
        <w:t xml:space="preserve"> and the Department of Conservation and Recreation to ensure potential significant impacts to cultural or threatened and endangered species are avoided or mitigated.</w:t>
      </w:r>
      <w:r>
        <w:t xml:space="preserve"> These reviews ensure the project complies with state regulations for small renewable energy projects (up to 150 MW).</w:t>
      </w:r>
      <w:r w:rsidRPr="00A56D8E">
        <w:rPr>
          <w:vertAlign w:val="superscript"/>
        </w:rPr>
        <w:footnoteReference w:id="2"/>
      </w:r>
      <w:r>
        <w:t xml:space="preserve"> The site is not authorized to begin construction until DEQ completes this review and provides authorization. Additionally, the project must comply with all other applicable local, state, and federal </w:t>
      </w:r>
      <w:r>
        <w:lastRenderedPageBreak/>
        <w:t xml:space="preserve">statutes and regulations, including but not limited to, strict adherence to applicable state and local erosion and sediment control/storm water management laws. </w:t>
      </w:r>
    </w:p>
    <w:p w14:paraId="23E6A621" w14:textId="6228ADA0" w:rsidR="00A56D8E" w:rsidRDefault="00A56D8E" w:rsidP="00A56D8E">
      <w:pPr>
        <w:ind w:left="270"/>
      </w:pPr>
      <w:r>
        <w:t xml:space="preserve">This report will address all the potential health and/or safety risks of the </w:t>
      </w:r>
      <w:r w:rsidR="007B5FB9">
        <w:t>Purdy</w:t>
      </w:r>
      <w:r>
        <w:t xml:space="preserve"> Solar project, including common concerns that have no potential for public health impact. Specifically, this report addresses the following possible negative impacts/concerns:</w:t>
      </w:r>
    </w:p>
    <w:p w14:paraId="476DDA73" w14:textId="77777777" w:rsidR="00DE3F15" w:rsidRDefault="00DE3F15" w:rsidP="00C25648">
      <w:pPr>
        <w:pStyle w:val="NormalWeb"/>
        <w:sectPr w:rsidR="00DE3F15" w:rsidSect="007C2429">
          <w:headerReference w:type="default" r:id="rId17"/>
          <w:footerReference w:type="default" r:id="rId18"/>
          <w:pgSz w:w="12240" w:h="15840"/>
          <w:pgMar w:top="1350" w:right="1008" w:bottom="1008" w:left="1008" w:header="720" w:footer="720" w:gutter="0"/>
          <w:pgNumType w:start="0"/>
          <w:cols w:space="720"/>
          <w:titlePg/>
          <w:docGrid w:linePitch="360"/>
        </w:sectPr>
      </w:pPr>
    </w:p>
    <w:p w14:paraId="6FEF9A8E" w14:textId="1CB0D87C" w:rsidR="00C25648" w:rsidRDefault="00C25648" w:rsidP="000E27B6">
      <w:pPr>
        <w:pStyle w:val="NormalWeb"/>
        <w:ind w:left="450" w:hanging="180"/>
      </w:pPr>
      <w:r>
        <w:t>Electrical Shock and Arc Flash</w:t>
      </w:r>
    </w:p>
    <w:p w14:paraId="743E62ED" w14:textId="0FE0846D" w:rsidR="00C25648" w:rsidRDefault="00C25648" w:rsidP="000E27B6">
      <w:pPr>
        <w:pStyle w:val="NormalWeb"/>
        <w:ind w:left="450" w:hanging="180"/>
      </w:pPr>
      <w:r>
        <w:t>Fire and Emergency Response</w:t>
      </w:r>
    </w:p>
    <w:p w14:paraId="58E172DF" w14:textId="7FFD1D69" w:rsidR="005D39D8" w:rsidRDefault="00C25648" w:rsidP="000E27B6">
      <w:pPr>
        <w:pStyle w:val="NormalWeb"/>
        <w:ind w:left="450" w:hanging="180"/>
      </w:pPr>
      <w:r>
        <w:t xml:space="preserve">Toxicity </w:t>
      </w:r>
      <w:r w:rsidR="00F22477">
        <w:t>/ Chemical</w:t>
      </w:r>
    </w:p>
    <w:p w14:paraId="4244AF07" w14:textId="37F1597F" w:rsidR="00C25648" w:rsidRDefault="00DE3F15" w:rsidP="000E27B6">
      <w:pPr>
        <w:pStyle w:val="NormalWeb"/>
        <w:ind w:left="450" w:hanging="180"/>
      </w:pPr>
      <w:r>
        <w:t>E</w:t>
      </w:r>
      <w:r w:rsidR="00C25648">
        <w:t>lectromagnetic Fields (EMF)</w:t>
      </w:r>
    </w:p>
    <w:p w14:paraId="42BE022C" w14:textId="70EC0A8F" w:rsidR="00C25648" w:rsidRDefault="00C25648" w:rsidP="000E27B6">
      <w:pPr>
        <w:pStyle w:val="NormalWeb"/>
        <w:ind w:left="450" w:hanging="180"/>
      </w:pPr>
      <w:r>
        <w:t>Heat Island Effect</w:t>
      </w:r>
    </w:p>
    <w:p w14:paraId="2A5DFAE0" w14:textId="785F0392" w:rsidR="00C25648" w:rsidRDefault="00C25648" w:rsidP="000E27B6">
      <w:pPr>
        <w:pStyle w:val="NormalWeb"/>
        <w:spacing w:after="160"/>
        <w:ind w:left="461" w:hanging="187"/>
      </w:pPr>
      <w:r>
        <w:t>Glare</w:t>
      </w:r>
    </w:p>
    <w:p w14:paraId="2FEB8E53" w14:textId="77777777" w:rsidR="00DE3F15" w:rsidRDefault="00DE3F15" w:rsidP="00FE4CEF">
      <w:pPr>
        <w:pStyle w:val="NormalWeb"/>
        <w:numPr>
          <w:ilvl w:val="0"/>
          <w:numId w:val="0"/>
        </w:numPr>
        <w:sectPr w:rsidR="00DE3F15" w:rsidSect="007C2429">
          <w:type w:val="continuous"/>
          <w:pgSz w:w="12240" w:h="15840"/>
          <w:pgMar w:top="1530" w:right="1008" w:bottom="1008" w:left="1530" w:header="720" w:footer="720" w:gutter="0"/>
          <w:pgNumType w:start="0"/>
          <w:cols w:num="3" w:space="180"/>
          <w:titlePg/>
          <w:docGrid w:linePitch="360"/>
        </w:sectPr>
      </w:pPr>
    </w:p>
    <w:p w14:paraId="371505C0" w14:textId="76707687" w:rsidR="009F7996" w:rsidRDefault="0018410B" w:rsidP="0018410B">
      <w:pPr>
        <w:ind w:left="270"/>
      </w:pPr>
      <w:r>
        <w:t>To meet the Green</w:t>
      </w:r>
      <w:r w:rsidR="009D7C98">
        <w:t>s</w:t>
      </w:r>
      <w:r>
        <w:t xml:space="preserve">ville County solar ordinance, </w:t>
      </w:r>
      <w:r w:rsidR="00D63A3E" w:rsidRPr="0018410B">
        <w:t>Purdy</w:t>
      </w:r>
      <w:r w:rsidR="009F7996" w:rsidRPr="0018410B">
        <w:t xml:space="preserve"> Solar will include a 1</w:t>
      </w:r>
      <w:r w:rsidR="00AE27CD" w:rsidRPr="0018410B">
        <w:t>5</w:t>
      </w:r>
      <w:r w:rsidR="009F7996" w:rsidRPr="0018410B">
        <w:t>0 ft setback from neighboring property</w:t>
      </w:r>
      <w:r>
        <w:t xml:space="preserve"> lines</w:t>
      </w:r>
      <w:r w:rsidR="009F7996" w:rsidRPr="0018410B">
        <w:t xml:space="preserve"> and </w:t>
      </w:r>
      <w:r w:rsidR="00AE27CD" w:rsidRPr="0018410B">
        <w:t>will be significantly screened from the ground-level view of adjacent</w:t>
      </w:r>
      <w:r w:rsidR="00AE27CD">
        <w:t xml:space="preserve"> properties by a buffer zone at least 100 feet wide </w:t>
      </w:r>
      <w:r>
        <w:t xml:space="preserve">containing a planted vegetative screen and/or </w:t>
      </w:r>
      <w:r w:rsidR="00AE27CD">
        <w:t xml:space="preserve">existing vegetation </w:t>
      </w:r>
      <w:r w:rsidRPr="0018410B">
        <w:t xml:space="preserve">or </w:t>
      </w:r>
      <w:r w:rsidR="00AE27CD" w:rsidRPr="0018410B">
        <w:t>natural land</w:t>
      </w:r>
      <w:del w:id="7" w:author="Tommy Cleveland" w:date="2024-03-18T23:11:00Z">
        <w:r w:rsidR="00AE27CD" w:rsidRPr="0018410B" w:rsidDel="00355A7F">
          <w:delText xml:space="preserve"> </w:delText>
        </w:r>
      </w:del>
      <w:r w:rsidR="00AE27CD" w:rsidRPr="0018410B">
        <w:t>forms</w:t>
      </w:r>
      <w:r w:rsidR="009F7996" w:rsidRPr="0018410B">
        <w:t>. This is a large setback buffer compared to many solar facilities and most other land uses, and multiple rows of vegetative screening is very uncommon around existing solar facilities and many other land uses. This combination of significant setback and thick vegetative screening will separate the public from this project and minimize its impacts, including the visual/aesthetic impact of seeing the equipment.</w:t>
      </w:r>
    </w:p>
    <w:p w14:paraId="6A604D8E" w14:textId="1C8EE4B6" w:rsidR="007F0593" w:rsidRDefault="007F0593" w:rsidP="007F0593">
      <w:pPr>
        <w:ind w:left="270"/>
      </w:pPr>
      <w:r>
        <w:t>The Green</w:t>
      </w:r>
      <w:r w:rsidR="009D7C98">
        <w:t>s</w:t>
      </w:r>
      <w:r>
        <w:t>ville County solar ordinance also</w:t>
      </w:r>
      <w:r w:rsidR="00F43AF7">
        <w:t xml:space="preserve"> gives the county authority to shut down and remove the solar facility i</w:t>
      </w:r>
      <w:r>
        <w:t xml:space="preserve">f </w:t>
      </w:r>
      <w:r w:rsidR="00F43AF7">
        <w:t>it</w:t>
      </w:r>
      <w:r>
        <w:t xml:space="preserve"> is declared to be unsafe by the zoning administrator or building</w:t>
      </w:r>
      <w:r w:rsidR="00F43AF7">
        <w:t xml:space="preserve"> </w:t>
      </w:r>
      <w:r>
        <w:t>official</w:t>
      </w:r>
      <w:r w:rsidR="00F43AF7">
        <w:t xml:space="preserve"> and not brought into</w:t>
      </w:r>
      <w:r>
        <w:t xml:space="preserve"> compliance within fourteen days.</w:t>
      </w:r>
    </w:p>
    <w:p w14:paraId="475CD8AB" w14:textId="6B864F0C" w:rsidR="00824250" w:rsidRDefault="00824250" w:rsidP="00844098">
      <w:pPr>
        <w:ind w:left="270"/>
      </w:pPr>
      <w:r w:rsidRPr="00D3224D">
        <w:t>Before addressing each of these impact categories, th</w:t>
      </w:r>
      <w:r>
        <w:t>is</w:t>
      </w:r>
      <w:r w:rsidRPr="00D3224D">
        <w:t xml:space="preserve"> report provides an overview of utility-scale photovoltaic</w:t>
      </w:r>
      <w:r w:rsidR="007B5FB9">
        <w:t xml:space="preserve"> </w:t>
      </w:r>
      <w:r w:rsidRPr="00D3224D">
        <w:t xml:space="preserve">equipment and facility construction and operations. </w:t>
      </w:r>
      <w:r w:rsidR="00D8400C">
        <w:t>These photos should help introduce utility-scale PV to any reader who has not toured a facility during construction</w:t>
      </w:r>
      <w:r w:rsidR="00F47F1B">
        <w:t xml:space="preserve"> or operation</w:t>
      </w:r>
      <w:r w:rsidR="00D8400C">
        <w:t>.</w:t>
      </w:r>
    </w:p>
    <w:p w14:paraId="62AC11A7" w14:textId="2F37FEEA" w:rsidR="00F37B2A" w:rsidRDefault="00F37B2A">
      <w:r>
        <w:br w:type="page"/>
      </w:r>
    </w:p>
    <w:p w14:paraId="6C07DBD4" w14:textId="580790CF" w:rsidR="004A72B8" w:rsidRDefault="00FE4CEF" w:rsidP="00F407D4">
      <w:pPr>
        <w:pStyle w:val="Heading1"/>
      </w:pPr>
      <w:r w:rsidRPr="000B750D">
        <w:lastRenderedPageBreak/>
        <w:t>E</w:t>
      </w:r>
      <w:r w:rsidR="004A72B8" w:rsidRPr="000B750D">
        <w:t>quipment</w:t>
      </w:r>
      <w:r w:rsidRPr="000B750D">
        <w:t>, Construction, and Operations</w:t>
      </w:r>
      <w:r w:rsidR="008E0848" w:rsidRPr="00F47F1B">
        <w:rPr>
          <w:rStyle w:val="FootnoteReference"/>
          <w:sz w:val="32"/>
          <w:szCs w:val="32"/>
        </w:rPr>
        <w:footnoteReference w:id="3"/>
      </w:r>
      <w:r w:rsidR="004A72B8" w:rsidRPr="00F47F1B">
        <w:rPr>
          <w:sz w:val="32"/>
          <w:szCs w:val="32"/>
        </w:rPr>
        <w:t xml:space="preserve"> </w:t>
      </w:r>
    </w:p>
    <w:p w14:paraId="51211A98" w14:textId="1A936CC2" w:rsidR="00FE4CEF" w:rsidRDefault="005A44C1" w:rsidP="00FE4CEF">
      <w:r>
        <w:t xml:space="preserve">To understand the potential impacts of a utility-scale PV system it is helpful to understand the components of the facility, as well as how </w:t>
      </w:r>
      <w:r w:rsidR="008E0848">
        <w:t>a facility</w:t>
      </w:r>
      <w:r>
        <w:t xml:space="preserve"> is constructed and maintained. The components and practices in this overview are typical of the industry and representative of the proposed </w:t>
      </w:r>
      <w:r w:rsidR="002426C9">
        <w:t>Purdy</w:t>
      </w:r>
      <w:r w:rsidR="00EB4498">
        <w:t xml:space="preserve"> Solar</w:t>
      </w:r>
      <w:r>
        <w:t xml:space="preserve"> </w:t>
      </w:r>
      <w:r w:rsidR="00550361">
        <w:t>project</w:t>
      </w:r>
      <w:r>
        <w:t xml:space="preserve">. </w:t>
      </w:r>
      <w:r w:rsidR="003B7BD7">
        <w:t>The initial site work occurs first,</w:t>
      </w:r>
      <w:r w:rsidR="005D2773">
        <w:t xml:space="preserve"> but the order of the other construction steps </w:t>
      </w:r>
      <w:r w:rsidR="00784714">
        <w:t>is</w:t>
      </w:r>
      <w:r w:rsidR="005D2773">
        <w:t xml:space="preserve"> flexible and </w:t>
      </w:r>
      <w:r w:rsidR="00550361">
        <w:t xml:space="preserve">may </w:t>
      </w:r>
      <w:r w:rsidR="005D2773">
        <w:t xml:space="preserve">occur </w:t>
      </w:r>
      <w:r w:rsidR="00E912F7">
        <w:t>concurrently.</w:t>
      </w:r>
      <w:r w:rsidR="005D2773">
        <w:t xml:space="preserve"> </w:t>
      </w:r>
      <w:r w:rsidR="003B7BD7">
        <w:t xml:space="preserve"> </w:t>
      </w:r>
    </w:p>
    <w:p w14:paraId="065A0EDE" w14:textId="23F03845" w:rsidR="005A44C1" w:rsidRDefault="005A44C1" w:rsidP="00D3224D">
      <w:pPr>
        <w:spacing w:after="60"/>
      </w:pPr>
      <w:r w:rsidRPr="005A44C1">
        <w:rPr>
          <w:rStyle w:val="Heading3Char"/>
        </w:rPr>
        <w:t>Initial Site Work</w:t>
      </w:r>
      <w:r>
        <w:t xml:space="preserve"> (construction entrance/driveway, </w:t>
      </w:r>
      <w:proofErr w:type="gramStart"/>
      <w:r>
        <w:t>sedimentation</w:t>
      </w:r>
      <w:proofErr w:type="gramEnd"/>
      <w:r>
        <w:t xml:space="preserve"> and erosion control installation, clearing and grubbing, potentially some grading</w:t>
      </w:r>
      <w:r w:rsidR="00C03C65">
        <w:t>, perimeter fence</w:t>
      </w:r>
      <w:r w:rsidR="005D2773">
        <w:t xml:space="preserve">, </w:t>
      </w:r>
      <w:r w:rsidR="00784714">
        <w:t xml:space="preserve">and </w:t>
      </w:r>
      <w:r w:rsidR="005D2773">
        <w:t>internal roads</w:t>
      </w:r>
      <w:r>
        <w:t>)</w:t>
      </w:r>
    </w:p>
    <w:p w14:paraId="0F750569" w14:textId="668CCCB4" w:rsidR="005A44C1" w:rsidRDefault="0036087E" w:rsidP="00FE4CEF">
      <w:r>
        <w:rPr>
          <w:noProof/>
        </w:rPr>
        <w:drawing>
          <wp:inline distT="0" distB="0" distL="0" distR="0" wp14:anchorId="14700B90" wp14:editId="54B7CA93">
            <wp:extent cx="2139950" cy="166969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512" t="7171" r="9138" b="7171"/>
                    <a:stretch/>
                  </pic:blipFill>
                  <pic:spPr bwMode="auto">
                    <a:xfrm>
                      <a:off x="0" y="0"/>
                      <a:ext cx="2194090" cy="171193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0442F1">
        <w:rPr>
          <w:noProof/>
        </w:rPr>
        <w:t xml:space="preserve"> </w:t>
      </w:r>
      <w:r w:rsidR="000442F1">
        <w:rPr>
          <w:noProof/>
        </w:rPr>
        <w:drawing>
          <wp:inline distT="0" distB="0" distL="0" distR="0" wp14:anchorId="41F500D8" wp14:editId="6F2E2CD7">
            <wp:extent cx="1682750" cy="16827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82750" cy="1682750"/>
                    </a:xfrm>
                    <a:prstGeom prst="rect">
                      <a:avLst/>
                    </a:prstGeom>
                    <a:noFill/>
                    <a:ln>
                      <a:noFill/>
                    </a:ln>
                  </pic:spPr>
                </pic:pic>
              </a:graphicData>
            </a:graphic>
          </wp:inline>
        </w:drawing>
      </w:r>
      <w:r w:rsidR="000442F1">
        <w:rPr>
          <w:noProof/>
        </w:rPr>
        <w:t xml:space="preserve"> </w:t>
      </w:r>
      <w:r>
        <w:t xml:space="preserve"> </w:t>
      </w:r>
      <w:r w:rsidR="003932AF" w:rsidRPr="003932AF">
        <w:rPr>
          <w:noProof/>
        </w:rPr>
        <w:drawing>
          <wp:inline distT="0" distB="0" distL="0" distR="0" wp14:anchorId="0AB6E995" wp14:editId="16F65AA2">
            <wp:extent cx="2355295" cy="168275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2859" r="-1" b="24324"/>
                    <a:stretch/>
                  </pic:blipFill>
                  <pic:spPr bwMode="auto">
                    <a:xfrm>
                      <a:off x="0" y="0"/>
                      <a:ext cx="2416464" cy="1726453"/>
                    </a:xfrm>
                    <a:prstGeom prst="rect">
                      <a:avLst/>
                    </a:prstGeom>
                    <a:ln>
                      <a:noFill/>
                    </a:ln>
                    <a:extLst>
                      <a:ext uri="{53640926-AAD7-44D8-BBD7-CCE9431645EC}">
                        <a14:shadowObscured xmlns:a14="http://schemas.microsoft.com/office/drawing/2010/main"/>
                      </a:ext>
                    </a:extLst>
                  </pic:spPr>
                </pic:pic>
              </a:graphicData>
            </a:graphic>
          </wp:inline>
        </w:drawing>
      </w:r>
      <w:r w:rsidR="000442F1">
        <w:t xml:space="preserve"> </w:t>
      </w:r>
      <w:r w:rsidR="006F2058">
        <w:t xml:space="preserve"> </w:t>
      </w:r>
    </w:p>
    <w:p w14:paraId="730B7CD3" w14:textId="73DDAC21" w:rsidR="005A44C1" w:rsidRDefault="003B7BD7" w:rsidP="00D3224D">
      <w:pPr>
        <w:spacing w:after="60"/>
      </w:pPr>
      <w:r>
        <w:rPr>
          <w:rStyle w:val="Heading3Char"/>
        </w:rPr>
        <w:t>Underground Work</w:t>
      </w:r>
      <w:r>
        <w:t xml:space="preserve"> (trenching for wires from PV combiner boxes to inverters, inverter pad installation, </w:t>
      </w:r>
      <w:r w:rsidR="008E0848">
        <w:t>m</w:t>
      </w:r>
      <w:r>
        <w:t xml:space="preserve">edium </w:t>
      </w:r>
      <w:r w:rsidR="008E0848">
        <w:t>v</w:t>
      </w:r>
      <w:r>
        <w:t>oltage cables to interconnection equipment)</w:t>
      </w:r>
    </w:p>
    <w:p w14:paraId="521661C7" w14:textId="26452507" w:rsidR="003B7BD7" w:rsidRDefault="003932AF" w:rsidP="00FE4CEF">
      <w:r w:rsidRPr="003932AF">
        <w:rPr>
          <w:noProof/>
        </w:rPr>
        <w:drawing>
          <wp:inline distT="0" distB="0" distL="0" distR="0" wp14:anchorId="64D77521" wp14:editId="108CBB85">
            <wp:extent cx="2346746" cy="1648450"/>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9491" r="6352"/>
                    <a:stretch/>
                  </pic:blipFill>
                  <pic:spPr bwMode="auto">
                    <a:xfrm>
                      <a:off x="0" y="0"/>
                      <a:ext cx="2376310" cy="1669217"/>
                    </a:xfrm>
                    <a:prstGeom prst="rect">
                      <a:avLst/>
                    </a:prstGeom>
                    <a:ln>
                      <a:noFill/>
                    </a:ln>
                    <a:extLst>
                      <a:ext uri="{53640926-AAD7-44D8-BBD7-CCE9431645EC}">
                        <a14:shadowObscured xmlns:a14="http://schemas.microsoft.com/office/drawing/2010/main"/>
                      </a:ext>
                    </a:extLst>
                  </pic:spPr>
                </pic:pic>
              </a:graphicData>
            </a:graphic>
          </wp:inline>
        </w:drawing>
      </w:r>
      <w:r w:rsidR="001958A4">
        <w:t xml:space="preserve">  </w:t>
      </w:r>
      <w:r w:rsidR="00423513">
        <w:rPr>
          <w:noProof/>
        </w:rPr>
        <w:drawing>
          <wp:inline distT="0" distB="0" distL="0" distR="0" wp14:anchorId="0CF671C3" wp14:editId="0D79349C">
            <wp:extent cx="2057316" cy="1655096"/>
            <wp:effectExtent l="0" t="0" r="635"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0663" t="2862" r="4979"/>
                    <a:stretch/>
                  </pic:blipFill>
                  <pic:spPr bwMode="auto">
                    <a:xfrm>
                      <a:off x="0" y="0"/>
                      <a:ext cx="2087655" cy="1679504"/>
                    </a:xfrm>
                    <a:prstGeom prst="rect">
                      <a:avLst/>
                    </a:prstGeom>
                    <a:noFill/>
                    <a:ln>
                      <a:noFill/>
                    </a:ln>
                    <a:extLst>
                      <a:ext uri="{53640926-AAD7-44D8-BBD7-CCE9431645EC}">
                        <a14:shadowObscured xmlns:a14="http://schemas.microsoft.com/office/drawing/2010/main"/>
                      </a:ext>
                    </a:extLst>
                  </pic:spPr>
                </pic:pic>
              </a:graphicData>
            </a:graphic>
          </wp:inline>
        </w:drawing>
      </w:r>
      <w:r w:rsidR="006F2058">
        <w:t xml:space="preserve">  </w:t>
      </w:r>
      <w:r w:rsidR="006C289B">
        <w:rPr>
          <w:noProof/>
        </w:rPr>
        <w:drawing>
          <wp:inline distT="0" distB="0" distL="0" distR="0" wp14:anchorId="42F84B32" wp14:editId="02BFCBEC">
            <wp:extent cx="1668645" cy="1889086"/>
            <wp:effectExtent l="4128"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9613" r="4131"/>
                    <a:stretch/>
                  </pic:blipFill>
                  <pic:spPr bwMode="auto">
                    <a:xfrm rot="16200000">
                      <a:off x="0" y="0"/>
                      <a:ext cx="1691166" cy="1914582"/>
                    </a:xfrm>
                    <a:prstGeom prst="rect">
                      <a:avLst/>
                    </a:prstGeom>
                    <a:noFill/>
                    <a:ln>
                      <a:noFill/>
                    </a:ln>
                    <a:extLst>
                      <a:ext uri="{53640926-AAD7-44D8-BBD7-CCE9431645EC}">
                        <a14:shadowObscured xmlns:a14="http://schemas.microsoft.com/office/drawing/2010/main"/>
                      </a:ext>
                    </a:extLst>
                  </pic:spPr>
                </pic:pic>
              </a:graphicData>
            </a:graphic>
          </wp:inline>
        </w:drawing>
      </w:r>
    </w:p>
    <w:p w14:paraId="3DDA3F62" w14:textId="40C54F50" w:rsidR="003B7BD7" w:rsidRDefault="003B7BD7" w:rsidP="00D3224D">
      <w:pPr>
        <w:spacing w:after="60"/>
      </w:pPr>
      <w:r>
        <w:rPr>
          <w:rStyle w:val="Heading3Char"/>
        </w:rPr>
        <w:t>PV Panel Structure/Racking</w:t>
      </w:r>
      <w:r>
        <w:t xml:space="preserve"> (driving of steel piles, installation of racking “tables”, installation of PV </w:t>
      </w:r>
      <w:r w:rsidR="00AB3F16">
        <w:t>panel</w:t>
      </w:r>
      <w:r>
        <w:t>s)</w:t>
      </w:r>
    </w:p>
    <w:p w14:paraId="3B060FD8" w14:textId="2F788F9C" w:rsidR="003B7BD7" w:rsidRDefault="001958A4" w:rsidP="00FE4CEF">
      <w:r>
        <w:rPr>
          <w:noProof/>
        </w:rPr>
        <w:drawing>
          <wp:inline distT="0" distB="0" distL="0" distR="0" wp14:anchorId="05BF3E21" wp14:editId="46402A6B">
            <wp:extent cx="1734820" cy="1828556"/>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3897" t="3529" r="12441" b="5769"/>
                    <a:stretch/>
                  </pic:blipFill>
                  <pic:spPr bwMode="auto">
                    <a:xfrm>
                      <a:off x="0" y="0"/>
                      <a:ext cx="1843095" cy="1942682"/>
                    </a:xfrm>
                    <a:prstGeom prst="rect">
                      <a:avLst/>
                    </a:prstGeom>
                    <a:noFill/>
                    <a:ln>
                      <a:noFill/>
                    </a:ln>
                    <a:extLst>
                      <a:ext uri="{53640926-AAD7-44D8-BBD7-CCE9431645EC}">
                        <a14:shadowObscured xmlns:a14="http://schemas.microsoft.com/office/drawing/2010/main"/>
                      </a:ext>
                    </a:extLst>
                  </pic:spPr>
                </pic:pic>
              </a:graphicData>
            </a:graphic>
          </wp:inline>
        </w:drawing>
      </w:r>
      <w:r w:rsidR="004E2A14" w:rsidRPr="004E2A14">
        <w:t xml:space="preserve"> </w:t>
      </w:r>
      <w:r w:rsidR="004E2A14">
        <w:t xml:space="preserve"> </w:t>
      </w:r>
      <w:r w:rsidR="004E2A14">
        <w:rPr>
          <w:noProof/>
        </w:rPr>
        <w:drawing>
          <wp:inline distT="0" distB="0" distL="0" distR="0" wp14:anchorId="56EBE44C" wp14:editId="67E8559E">
            <wp:extent cx="1879600" cy="1826330"/>
            <wp:effectExtent l="0" t="0" r="635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858" r="16955"/>
                    <a:stretch/>
                  </pic:blipFill>
                  <pic:spPr bwMode="auto">
                    <a:xfrm>
                      <a:off x="0" y="0"/>
                      <a:ext cx="1903743" cy="184978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t xml:space="preserve"> </w:t>
      </w:r>
      <w:r>
        <w:rPr>
          <w:noProof/>
        </w:rPr>
        <w:drawing>
          <wp:inline distT="0" distB="0" distL="0" distR="0" wp14:anchorId="4071064A" wp14:editId="3CC82E4A">
            <wp:extent cx="2660650" cy="1818640"/>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
                      <a:extLst>
                        <a:ext uri="{28A0092B-C50C-407E-A947-70E740481C1C}">
                          <a14:useLocalDpi xmlns:a14="http://schemas.microsoft.com/office/drawing/2010/main" val="0"/>
                        </a:ext>
                      </a:extLst>
                    </a:blip>
                    <a:srcRect l="7399" t="11525" r="6364" b="29531"/>
                    <a:stretch/>
                  </pic:blipFill>
                  <pic:spPr bwMode="auto">
                    <a:xfrm>
                      <a:off x="0" y="0"/>
                      <a:ext cx="2794537" cy="1910156"/>
                    </a:xfrm>
                    <a:prstGeom prst="rect">
                      <a:avLst/>
                    </a:prstGeom>
                    <a:noFill/>
                    <a:ln>
                      <a:noFill/>
                    </a:ln>
                    <a:extLst>
                      <a:ext uri="{53640926-AAD7-44D8-BBD7-CCE9431645EC}">
                        <a14:shadowObscured xmlns:a14="http://schemas.microsoft.com/office/drawing/2010/main"/>
                      </a:ext>
                    </a:extLst>
                  </pic:spPr>
                </pic:pic>
              </a:graphicData>
            </a:graphic>
          </wp:inline>
        </w:drawing>
      </w:r>
    </w:p>
    <w:p w14:paraId="68231672" w14:textId="4F54D8B9" w:rsidR="005A44C1" w:rsidRDefault="003B7BD7" w:rsidP="00D3224D">
      <w:pPr>
        <w:spacing w:after="60"/>
      </w:pPr>
      <w:r>
        <w:rPr>
          <w:rStyle w:val="Heading3Char"/>
        </w:rPr>
        <w:lastRenderedPageBreak/>
        <w:t>Electrical</w:t>
      </w:r>
      <w:r w:rsidRPr="005A44C1">
        <w:rPr>
          <w:rStyle w:val="Heading3Char"/>
        </w:rPr>
        <w:t xml:space="preserve"> Work</w:t>
      </w:r>
      <w:r>
        <w:t xml:space="preserve"> (</w:t>
      </w:r>
      <w:r w:rsidR="00C03C65">
        <w:t>connection of PV module wiring, combiner boxes, inverters</w:t>
      </w:r>
      <w:r w:rsidR="00876070">
        <w:t xml:space="preserve">, </w:t>
      </w:r>
      <w:r w:rsidR="00C03C65">
        <w:t>transformers, interconnection facilities)</w:t>
      </w:r>
    </w:p>
    <w:p w14:paraId="208489E5" w14:textId="7C986A9A" w:rsidR="00702AEB" w:rsidRDefault="006675E0" w:rsidP="00D3224D">
      <w:pPr>
        <w:spacing w:after="60"/>
      </w:pPr>
      <w:r>
        <w:rPr>
          <w:noProof/>
        </w:rPr>
        <w:drawing>
          <wp:inline distT="0" distB="0" distL="0" distR="0" wp14:anchorId="75D276CD" wp14:editId="12C48A44">
            <wp:extent cx="1543050" cy="17202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4475" r="18285"/>
                    <a:stretch/>
                  </pic:blipFill>
                  <pic:spPr bwMode="auto">
                    <a:xfrm>
                      <a:off x="0" y="0"/>
                      <a:ext cx="1593141" cy="1776057"/>
                    </a:xfrm>
                    <a:prstGeom prst="rect">
                      <a:avLst/>
                    </a:prstGeom>
                    <a:noFill/>
                    <a:ln>
                      <a:noFill/>
                    </a:ln>
                    <a:extLst>
                      <a:ext uri="{53640926-AAD7-44D8-BBD7-CCE9431645EC}">
                        <a14:shadowObscured xmlns:a14="http://schemas.microsoft.com/office/drawing/2010/main"/>
                      </a:ext>
                    </a:extLst>
                  </pic:spPr>
                </pic:pic>
              </a:graphicData>
            </a:graphic>
          </wp:inline>
        </w:drawing>
      </w:r>
      <w:r w:rsidR="0036087E">
        <w:t xml:space="preserve">  </w:t>
      </w:r>
      <w:r w:rsidR="0036087E">
        <w:rPr>
          <w:noProof/>
        </w:rPr>
        <w:drawing>
          <wp:inline distT="0" distB="0" distL="0" distR="0" wp14:anchorId="035F0A07" wp14:editId="0BAE8E36">
            <wp:extent cx="2393950" cy="1724660"/>
            <wp:effectExtent l="0" t="0" r="635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4132" t="16397" r="20552" b="11257"/>
                    <a:stretch/>
                  </pic:blipFill>
                  <pic:spPr bwMode="auto">
                    <a:xfrm>
                      <a:off x="0" y="0"/>
                      <a:ext cx="2435434" cy="1754546"/>
                    </a:xfrm>
                    <a:prstGeom prst="rect">
                      <a:avLst/>
                    </a:prstGeom>
                    <a:noFill/>
                    <a:ln>
                      <a:noFill/>
                    </a:ln>
                    <a:extLst>
                      <a:ext uri="{53640926-AAD7-44D8-BBD7-CCE9431645EC}">
                        <a14:shadowObscured xmlns:a14="http://schemas.microsoft.com/office/drawing/2010/main"/>
                      </a:ext>
                    </a:extLst>
                  </pic:spPr>
                </pic:pic>
              </a:graphicData>
            </a:graphic>
          </wp:inline>
        </w:drawing>
      </w:r>
      <w:r w:rsidR="006F2058">
        <w:t xml:space="preserve">  </w:t>
      </w:r>
      <w:r w:rsidR="001F0FC3">
        <w:rPr>
          <w:noProof/>
        </w:rPr>
        <w:drawing>
          <wp:inline distT="0" distB="0" distL="0" distR="0" wp14:anchorId="3C21DA95" wp14:editId="4693A74A">
            <wp:extent cx="2000250" cy="17227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rightnessContrast bright="40000"/>
                              </a14:imgEffect>
                            </a14:imgLayer>
                          </a14:imgProps>
                        </a:ext>
                        <a:ext uri="{28A0092B-C50C-407E-A947-70E740481C1C}">
                          <a14:useLocalDpi xmlns:a14="http://schemas.microsoft.com/office/drawing/2010/main" val="0"/>
                        </a:ext>
                      </a:extLst>
                    </a:blip>
                    <a:srcRect l="21726" t="9389" r="13884" b="16678"/>
                    <a:stretch/>
                  </pic:blipFill>
                  <pic:spPr bwMode="auto">
                    <a:xfrm>
                      <a:off x="0" y="0"/>
                      <a:ext cx="2005849" cy="1727577"/>
                    </a:xfrm>
                    <a:prstGeom prst="rect">
                      <a:avLst/>
                    </a:prstGeom>
                    <a:noFill/>
                    <a:ln>
                      <a:noFill/>
                    </a:ln>
                    <a:extLst>
                      <a:ext uri="{53640926-AAD7-44D8-BBD7-CCE9431645EC}">
                        <a14:shadowObscured xmlns:a14="http://schemas.microsoft.com/office/drawing/2010/main"/>
                      </a:ext>
                    </a:extLst>
                  </pic:spPr>
                </pic:pic>
              </a:graphicData>
            </a:graphic>
          </wp:inline>
        </w:drawing>
      </w:r>
      <w:r w:rsidR="00F22477">
        <w:t xml:space="preserve">  </w:t>
      </w:r>
    </w:p>
    <w:p w14:paraId="1021CD2B" w14:textId="208291A6" w:rsidR="00C03C65" w:rsidRDefault="00B66119" w:rsidP="00FE4CEF">
      <w:r>
        <w:rPr>
          <w:noProof/>
        </w:rPr>
        <w:drawing>
          <wp:inline distT="0" distB="0" distL="0" distR="0" wp14:anchorId="52D44267" wp14:editId="16034D7C">
            <wp:extent cx="2327563" cy="168508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813" b="9081"/>
                    <a:stretch/>
                  </pic:blipFill>
                  <pic:spPr bwMode="auto">
                    <a:xfrm>
                      <a:off x="0" y="0"/>
                      <a:ext cx="2357409" cy="1706697"/>
                    </a:xfrm>
                    <a:prstGeom prst="rect">
                      <a:avLst/>
                    </a:prstGeom>
                    <a:noFill/>
                    <a:ln>
                      <a:noFill/>
                    </a:ln>
                    <a:extLst>
                      <a:ext uri="{53640926-AAD7-44D8-BBD7-CCE9431645EC}">
                        <a14:shadowObscured xmlns:a14="http://schemas.microsoft.com/office/drawing/2010/main"/>
                      </a:ext>
                    </a:extLst>
                  </pic:spPr>
                </pic:pic>
              </a:graphicData>
            </a:graphic>
          </wp:inline>
        </w:drawing>
      </w:r>
      <w:r w:rsidR="001F0FC3">
        <w:t xml:space="preserve"> </w:t>
      </w:r>
      <w:r w:rsidR="0036087E">
        <w:t xml:space="preserve"> </w:t>
      </w:r>
      <w:r w:rsidR="001F0FC3">
        <w:rPr>
          <w:noProof/>
        </w:rPr>
        <w:drawing>
          <wp:inline distT="0" distB="0" distL="0" distR="0" wp14:anchorId="0B1D9176" wp14:editId="4272F8E6">
            <wp:extent cx="1678635" cy="1284237"/>
            <wp:effectExtent l="6668" t="0" r="4762" b="4763"/>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7451" r="9248"/>
                    <a:stretch/>
                  </pic:blipFill>
                  <pic:spPr bwMode="auto">
                    <a:xfrm rot="16200000">
                      <a:off x="0" y="0"/>
                      <a:ext cx="1682072" cy="1286867"/>
                    </a:xfrm>
                    <a:prstGeom prst="rect">
                      <a:avLst/>
                    </a:prstGeom>
                    <a:noFill/>
                    <a:ln>
                      <a:noFill/>
                    </a:ln>
                    <a:extLst>
                      <a:ext uri="{53640926-AAD7-44D8-BBD7-CCE9431645EC}">
                        <a14:shadowObscured xmlns:a14="http://schemas.microsoft.com/office/drawing/2010/main"/>
                      </a:ext>
                    </a:extLst>
                  </pic:spPr>
                </pic:pic>
              </a:graphicData>
            </a:graphic>
          </wp:inline>
        </w:drawing>
      </w:r>
      <w:r w:rsidR="001F0FC3">
        <w:t xml:space="preserve"> </w:t>
      </w:r>
      <w:r w:rsidR="0036087E">
        <w:t xml:space="preserve"> </w:t>
      </w:r>
      <w:r w:rsidR="0036087E">
        <w:rPr>
          <w:noProof/>
        </w:rPr>
        <w:drawing>
          <wp:inline distT="0" distB="0" distL="0" distR="0" wp14:anchorId="0CF202F9" wp14:editId="008796D6">
            <wp:extent cx="2324100" cy="16814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3984" t="11074" r="12796" b="18285"/>
                    <a:stretch/>
                  </pic:blipFill>
                  <pic:spPr bwMode="auto">
                    <a:xfrm>
                      <a:off x="0" y="0"/>
                      <a:ext cx="2373932" cy="1717533"/>
                    </a:xfrm>
                    <a:prstGeom prst="rect">
                      <a:avLst/>
                    </a:prstGeom>
                    <a:noFill/>
                    <a:ln>
                      <a:noFill/>
                    </a:ln>
                    <a:extLst>
                      <a:ext uri="{53640926-AAD7-44D8-BBD7-CCE9431645EC}">
                        <a14:shadowObscured xmlns:a14="http://schemas.microsoft.com/office/drawing/2010/main"/>
                      </a:ext>
                    </a:extLst>
                  </pic:spPr>
                </pic:pic>
              </a:graphicData>
            </a:graphic>
          </wp:inline>
        </w:drawing>
      </w:r>
    </w:p>
    <w:p w14:paraId="00F1900D" w14:textId="0E6C1236" w:rsidR="00C03C65" w:rsidRDefault="00C03C65" w:rsidP="00D3224D">
      <w:pPr>
        <w:spacing w:after="60"/>
      </w:pPr>
      <w:r>
        <w:rPr>
          <w:rStyle w:val="Heading3Char"/>
        </w:rPr>
        <w:t>Establishment of Ground Cover</w:t>
      </w:r>
      <w:r>
        <w:t xml:space="preserve"> (required to close</w:t>
      </w:r>
      <w:r w:rsidR="00550361">
        <w:t xml:space="preserve"> </w:t>
      </w:r>
      <w:r>
        <w:t>out sedimentation and erosion control permit)</w:t>
      </w:r>
    </w:p>
    <w:p w14:paraId="33F3DB81" w14:textId="6681571F" w:rsidR="00C03C65" w:rsidRDefault="002E1100" w:rsidP="00FE4CEF">
      <w:r>
        <w:rPr>
          <w:noProof/>
        </w:rPr>
        <w:drawing>
          <wp:inline distT="0" distB="0" distL="0" distR="0" wp14:anchorId="1B8E2D89" wp14:editId="4AD77139">
            <wp:extent cx="2167703" cy="1545775"/>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2863" t="17151"/>
                    <a:stretch/>
                  </pic:blipFill>
                  <pic:spPr bwMode="auto">
                    <a:xfrm>
                      <a:off x="0" y="0"/>
                      <a:ext cx="2187218" cy="1559691"/>
                    </a:xfrm>
                    <a:prstGeom prst="rect">
                      <a:avLst/>
                    </a:prstGeom>
                    <a:noFill/>
                    <a:ln>
                      <a:noFill/>
                    </a:ln>
                    <a:extLst>
                      <a:ext uri="{53640926-AAD7-44D8-BBD7-CCE9431645EC}">
                        <a14:shadowObscured xmlns:a14="http://schemas.microsoft.com/office/drawing/2010/main"/>
                      </a:ext>
                    </a:extLst>
                  </pic:spPr>
                </pic:pic>
              </a:graphicData>
            </a:graphic>
          </wp:inline>
        </w:drawing>
      </w:r>
      <w:r w:rsidR="00DB20C6">
        <w:t xml:space="preserve">  </w:t>
      </w:r>
      <w:r w:rsidR="00DB20C6">
        <w:rPr>
          <w:noProof/>
        </w:rPr>
        <w:drawing>
          <wp:inline distT="0" distB="0" distL="0" distR="0" wp14:anchorId="50F9BFE2" wp14:editId="6F58A212">
            <wp:extent cx="3688298" cy="153035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5178" t="48752" b="4334"/>
                    <a:stretch/>
                  </pic:blipFill>
                  <pic:spPr bwMode="auto">
                    <a:xfrm>
                      <a:off x="0" y="0"/>
                      <a:ext cx="3779029" cy="1567996"/>
                    </a:xfrm>
                    <a:prstGeom prst="rect">
                      <a:avLst/>
                    </a:prstGeom>
                    <a:noFill/>
                    <a:ln>
                      <a:noFill/>
                    </a:ln>
                    <a:extLst>
                      <a:ext uri="{53640926-AAD7-44D8-BBD7-CCE9431645EC}">
                        <a14:shadowObscured xmlns:a14="http://schemas.microsoft.com/office/drawing/2010/main"/>
                      </a:ext>
                    </a:extLst>
                  </pic:spPr>
                </pic:pic>
              </a:graphicData>
            </a:graphic>
          </wp:inline>
        </w:drawing>
      </w:r>
    </w:p>
    <w:p w14:paraId="7425FBD2" w14:textId="128B45AD" w:rsidR="00C03C65" w:rsidRDefault="00C03C65" w:rsidP="00D3224D">
      <w:pPr>
        <w:spacing w:after="60"/>
      </w:pPr>
      <w:r>
        <w:rPr>
          <w:rStyle w:val="Heading3Char"/>
        </w:rPr>
        <w:t>Operations and Maintenance</w:t>
      </w:r>
      <w:r>
        <w:t xml:space="preserve"> (24/7 monitoring, vegetation maintenance, preventative </w:t>
      </w:r>
      <w:r w:rsidR="002E1100">
        <w:t>maintenance</w:t>
      </w:r>
      <w:r>
        <w:t>)</w:t>
      </w:r>
    </w:p>
    <w:p w14:paraId="6AC7E2EE" w14:textId="6EE9700F" w:rsidR="005F5A31" w:rsidRDefault="002E1100">
      <w:pPr>
        <w:rPr>
          <w:rFonts w:cs="Arial"/>
        </w:rPr>
      </w:pPr>
      <w:r>
        <w:rPr>
          <w:noProof/>
        </w:rPr>
        <w:drawing>
          <wp:inline distT="0" distB="0" distL="0" distR="0" wp14:anchorId="6200F3C2" wp14:editId="69F1D489">
            <wp:extent cx="1891030" cy="952381"/>
            <wp:effectExtent l="0" t="6668" r="7303" b="7302"/>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6592" t="23919" r="6107" b="17465"/>
                    <a:stretch/>
                  </pic:blipFill>
                  <pic:spPr bwMode="auto">
                    <a:xfrm rot="16200000">
                      <a:off x="0" y="0"/>
                      <a:ext cx="1913706" cy="963801"/>
                    </a:xfrm>
                    <a:prstGeom prst="rect">
                      <a:avLst/>
                    </a:prstGeom>
                    <a:noFill/>
                    <a:ln>
                      <a:noFill/>
                    </a:ln>
                    <a:extLst>
                      <a:ext uri="{53640926-AAD7-44D8-BBD7-CCE9431645EC}">
                        <a14:shadowObscured xmlns:a14="http://schemas.microsoft.com/office/drawing/2010/main"/>
                      </a:ext>
                    </a:extLst>
                  </pic:spPr>
                </pic:pic>
              </a:graphicData>
            </a:graphic>
          </wp:inline>
        </w:drawing>
      </w:r>
      <w:r w:rsidR="006F2058">
        <w:rPr>
          <w:rFonts w:cs="Arial"/>
        </w:rPr>
        <w:t xml:space="preserve">  </w:t>
      </w:r>
      <w:r w:rsidR="006F2058" w:rsidRPr="006F2058">
        <w:rPr>
          <w:rFonts w:cs="Arial"/>
          <w:noProof/>
        </w:rPr>
        <w:drawing>
          <wp:inline distT="0" distB="0" distL="0" distR="0" wp14:anchorId="076B9BDF" wp14:editId="47C8CEB4">
            <wp:extent cx="2686927" cy="190566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20620" cy="1929563"/>
                    </a:xfrm>
                    <a:prstGeom prst="rect">
                      <a:avLst/>
                    </a:prstGeom>
                  </pic:spPr>
                </pic:pic>
              </a:graphicData>
            </a:graphic>
          </wp:inline>
        </w:drawing>
      </w:r>
      <w:r w:rsidR="006F2058">
        <w:rPr>
          <w:rFonts w:cs="Arial"/>
        </w:rPr>
        <w:t xml:space="preserve">  </w:t>
      </w:r>
      <w:r w:rsidR="004E2A14">
        <w:rPr>
          <w:rFonts w:cs="Arial"/>
          <w:noProof/>
        </w:rPr>
        <w:drawing>
          <wp:inline distT="0" distB="0" distL="0" distR="0" wp14:anchorId="280CF1E5" wp14:editId="68ABFF7E">
            <wp:extent cx="2508250" cy="1895664"/>
            <wp:effectExtent l="0" t="0" r="6350" b="9525"/>
            <wp:docPr id="18" name="Picture 18" descr="A construction 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onstruction sit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37997" cy="1918146"/>
                    </a:xfrm>
                    <a:prstGeom prst="rect">
                      <a:avLst/>
                    </a:prstGeom>
                  </pic:spPr>
                </pic:pic>
              </a:graphicData>
            </a:graphic>
          </wp:inline>
        </w:drawing>
      </w:r>
    </w:p>
    <w:p w14:paraId="106DEBF4" w14:textId="6677E342" w:rsidR="00BB5288" w:rsidRDefault="00BB5288" w:rsidP="00CB25C7">
      <w:pPr>
        <w:spacing w:after="0"/>
        <w:rPr>
          <w:rFonts w:eastAsia="Times New Roman" w:cs="Arial"/>
        </w:rPr>
      </w:pPr>
    </w:p>
    <w:p w14:paraId="73BF2FC9" w14:textId="2AB2B3B8" w:rsidR="004A72B8" w:rsidRPr="000B750D" w:rsidRDefault="005139F3" w:rsidP="00CB25C7">
      <w:pPr>
        <w:pStyle w:val="Heading1"/>
        <w:spacing w:before="0"/>
      </w:pPr>
      <w:r w:rsidRPr="000B750D">
        <w:rPr>
          <w:noProof/>
        </w:rPr>
        <w:lastRenderedPageBreak/>
        <w:drawing>
          <wp:anchor distT="0" distB="0" distL="114300" distR="114300" simplePos="0" relativeHeight="251665408" behindDoc="0" locked="0" layoutInCell="1" allowOverlap="1" wp14:anchorId="79E11451" wp14:editId="03FCB770">
            <wp:simplePos x="0" y="0"/>
            <wp:positionH relativeFrom="margin">
              <wp:posOffset>3887470</wp:posOffset>
            </wp:positionH>
            <wp:positionV relativeFrom="paragraph">
              <wp:posOffset>130175</wp:posOffset>
            </wp:positionV>
            <wp:extent cx="2381250" cy="242506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9704" t="11051" r="31360" b="22516"/>
                    <a:stretch/>
                  </pic:blipFill>
                  <pic:spPr bwMode="auto">
                    <a:xfrm>
                      <a:off x="0" y="0"/>
                      <a:ext cx="2381250" cy="2425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72B8" w:rsidRPr="000B750D">
        <w:t>Electrical Shock and Arc Flash</w:t>
      </w:r>
    </w:p>
    <w:p w14:paraId="0B2FB256" w14:textId="77777777" w:rsidR="005F2B2B" w:rsidRDefault="005F2B2B" w:rsidP="005F2B2B">
      <w:r>
        <w:t xml:space="preserve">Any electricity over 50 volts presents an electrical shock hazard, including the electricity in PV facilities. However, like electrical systems in buildings, the solar facility must adhere to the National Electrical Code (NEC) and the equipment must be certified to the appropriate UL safety standards. Unlike buildings, members of the public are restricted from entering a utility-scale solar facility. To help ensure that only qualified people have access to the equipment, the NEC requires a perimeter security fence with electrical warning signs. The lack of public access coupled with the high U.S. electrical safety standards greatly reduces the risk of electric shock for the public. </w:t>
      </w:r>
    </w:p>
    <w:p w14:paraId="18EB31A3" w14:textId="0D6C5489" w:rsidR="00D068C2" w:rsidRDefault="005F2B2B" w:rsidP="00473594">
      <w:r>
        <w:rPr>
          <w:noProof/>
        </w:rPr>
        <mc:AlternateContent>
          <mc:Choice Requires="wps">
            <w:drawing>
              <wp:anchor distT="0" distB="0" distL="114300" distR="114300" simplePos="0" relativeHeight="251737088" behindDoc="0" locked="0" layoutInCell="1" allowOverlap="1" wp14:anchorId="0AEE1788" wp14:editId="04B9FA19">
                <wp:simplePos x="0" y="0"/>
                <wp:positionH relativeFrom="margin">
                  <wp:posOffset>3886200</wp:posOffset>
                </wp:positionH>
                <wp:positionV relativeFrom="paragraph">
                  <wp:posOffset>477520</wp:posOffset>
                </wp:positionV>
                <wp:extent cx="2476500" cy="2286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2476500" cy="228600"/>
                        </a:xfrm>
                        <a:prstGeom prst="rect">
                          <a:avLst/>
                        </a:prstGeom>
                        <a:solidFill>
                          <a:prstClr val="white"/>
                        </a:solidFill>
                        <a:ln>
                          <a:noFill/>
                        </a:ln>
                      </wps:spPr>
                      <wps:txbx>
                        <w:txbxContent>
                          <w:p w14:paraId="4EC2331D" w14:textId="77777777" w:rsidR="005F2B2B" w:rsidRPr="005047EE" w:rsidRDefault="005F2B2B" w:rsidP="005F2B2B">
                            <w:pPr>
                              <w:pStyle w:val="Caption"/>
                              <w:rPr>
                                <w:noProof/>
                                <w:sz w:val="20"/>
                              </w:rPr>
                            </w:pPr>
                            <w:r>
                              <w:t xml:space="preserve">Figure </w:t>
                            </w:r>
                            <w:r>
                              <w:fldChar w:fldCharType="begin"/>
                            </w:r>
                            <w:r>
                              <w:instrText xml:space="preserve"> SEQ Figure \* ARABIC </w:instrText>
                            </w:r>
                            <w:r>
                              <w:fldChar w:fldCharType="separate"/>
                            </w:r>
                            <w:r>
                              <w:rPr>
                                <w:noProof/>
                              </w:rPr>
                              <w:t>1</w:t>
                            </w:r>
                            <w:r>
                              <w:rPr>
                                <w:noProof/>
                              </w:rPr>
                              <w:fldChar w:fldCharType="end"/>
                            </w:r>
                            <w:r>
                              <w:t>. Perimeter Fence with Warning Signs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E1788" id="Text Box 17" o:spid="_x0000_s1028" type="#_x0000_t202" style="position:absolute;margin-left:306pt;margin-top:37.6pt;width:195pt;height:18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" stroked="f">
                <v:textbox inset="0,0,0,0">
                  <w:txbxContent>
                    <w:p w14:paraId="4EC2331D" w14:textId="77777777" w:rsidR="005F2B2B" w:rsidRPr="005047EE" w:rsidRDefault="005F2B2B" w:rsidP="005F2B2B">
                      <w:pPr>
                        <w:pStyle w:val="Caption"/>
                        <w:rPr>
                          <w:noProof/>
                          <w:sz w:val="20"/>
                        </w:rPr>
                      </w:pPr>
                      <w:r>
                        <w:t xml:space="preserve">Figure </w:t>
                      </w:r>
                      <w:r>
                        <w:fldChar w:fldCharType="begin"/>
                      </w:r>
                      <w:r>
                        <w:instrText xml:space="preserve"> SEQ Figure \* ARABIC </w:instrText>
                      </w:r>
                      <w:r>
                        <w:fldChar w:fldCharType="separate"/>
                      </w:r>
                      <w:r>
                        <w:rPr>
                          <w:noProof/>
                        </w:rPr>
                        <w:t>1</w:t>
                      </w:r>
                      <w:r>
                        <w:rPr>
                          <w:noProof/>
                        </w:rPr>
                        <w:fldChar w:fldCharType="end"/>
                      </w:r>
                      <w:r>
                        <w:t>. Perimeter Fence with Warning Signs</w:t>
                      </w:r>
                    </w:p>
                  </w:txbxContent>
                </v:textbox>
                <w10:wrap type="square" anchorx="margin"/>
              </v:shape>
            </w:pict>
          </mc:Fallback>
        </mc:AlternateContent>
      </w:r>
      <w:r>
        <w:t xml:space="preserve">In circuits with significant available fault current there is another electrical hazard, called arc flash, which is an explosion of energy that can occur due to a short circuit. This explosive release of energy causes a flash of light and </w:t>
      </w:r>
      <w:proofErr w:type="gramStart"/>
      <w:r>
        <w:t>heat, and</w:t>
      </w:r>
      <w:proofErr w:type="gramEnd"/>
      <w:r>
        <w:t xml:space="preserve"> creates a shockwave that can knock someone off their feet. The risk of arc flash in a solar facility is no different than the risk at commercial or industrial buildings, except that solar facilities are much less accessible. Equipment with an arc flash risk require arc flash warning labels, and only trained personnel wearing the proper personal protective equipment are allowed to work on it. Due to the secure perimeter and the high U.S. electrical safety standards, there is extremely low arc flash risk to the public. </w:t>
      </w:r>
    </w:p>
    <w:p w14:paraId="2B7D3B05" w14:textId="77777777" w:rsidR="005F2B2B" w:rsidRPr="000B750D" w:rsidRDefault="005F2B2B" w:rsidP="005F2B2B">
      <w:pPr>
        <w:pStyle w:val="Heading1"/>
      </w:pPr>
      <w:r w:rsidRPr="000B750D">
        <w:t>Fire and Emergency Response</w:t>
      </w:r>
    </w:p>
    <w:p w14:paraId="7E4DFBD7" w14:textId="77777777" w:rsidR="005F2B2B" w:rsidRDefault="005F2B2B" w:rsidP="005F2B2B">
      <w:r>
        <w:t xml:space="preserve">Every electrical system has some risk of starting a fire, including electrical systems in residential, commercial, and industrial buildings. It is this hazard that motivated creation of the National Electrical Code (NEC) over 100 years ago. Due to the high standard required by the NEC, modern electrical systems rarely start fires. Like electrical systems in buildings, photovoltaic systems must also adhere to the NEC. In the rare case that a PV system has a fault that starts a fire, there is very little combustible material present for it to ignite. The only flammable portions of PV panels are the few thin plastic layers, the plastic junction box, and the insulation on its wires. </w:t>
      </w:r>
    </w:p>
    <w:p w14:paraId="10C35CD2" w14:textId="77777777" w:rsidR="005F2B2B" w:rsidRDefault="005F2B2B" w:rsidP="005F2B2B">
      <w:r>
        <w:t>Heat from a small flame is not adequate to ignite a PV panel, but an intense fire or an electrical fault can ignite a PV panel. One real-world example illustrating the low flammability of PV panels occurred during July 2015 in an arid area of California. Three acres of grass under a utility-scale PV facility burned without igniting the panels mounted just above the grass.</w:t>
      </w:r>
      <w:r>
        <w:rPr>
          <w:rStyle w:val="FootnoteReference"/>
        </w:rPr>
        <w:footnoteReference w:id="4"/>
      </w:r>
      <w:r>
        <w:t xml:space="preserve"> Another example occurred recently in Florida, where there was a 5-acre grass fire under a portion of a 400-acre PV facility that did not ignite any modules.</w:t>
      </w:r>
      <w:r>
        <w:rPr>
          <w:rStyle w:val="FootnoteReference"/>
        </w:rPr>
        <w:footnoteReference w:id="5"/>
      </w:r>
    </w:p>
    <w:p w14:paraId="31CCA58E" w14:textId="77777777" w:rsidR="005F2B2B" w:rsidRDefault="005F2B2B" w:rsidP="005F2B2B">
      <w:r>
        <w:t>The most significant fire hazard at a utility-scale solar facility may be the oil in the transformers.</w:t>
      </w:r>
      <w:r w:rsidRPr="009C40BA">
        <w:t xml:space="preserve"> There are medium voltage transformers dispersed throughout the site located by each inverter, and there is a large transformer in the interconnection substation. Traditionally these types of transformers have been filled with a mineral oil</w:t>
      </w:r>
      <w:r>
        <w:t>,</w:t>
      </w:r>
      <w:r w:rsidRPr="009C40BA">
        <w:t xml:space="preserve"> which is derived from petroleum</w:t>
      </w:r>
      <w:r>
        <w:t>. The mineral oil</w:t>
      </w:r>
      <w:r w:rsidRPr="009C40BA">
        <w:t xml:space="preserve"> is electrically insulating but flammable. </w:t>
      </w:r>
      <w:r>
        <w:t xml:space="preserve">These transformers are similar to transformers found throughout every </w:t>
      </w:r>
      <w:proofErr w:type="gramStart"/>
      <w:r>
        <w:t>community;</w:t>
      </w:r>
      <w:proofErr w:type="gramEnd"/>
      <w:r>
        <w:t xml:space="preserve"> at shopping centers, schools, factories, neighborhoods, etc. There are best practices for how to prepare for and conduct an emergency response at a transformer. For example, see the NERC “Lessons Learned” document in the Sources for Further Reading at the end of this section.</w:t>
      </w:r>
    </w:p>
    <w:p w14:paraId="12F7F415" w14:textId="77777777" w:rsidR="005F2B2B" w:rsidRDefault="005F2B2B" w:rsidP="005F2B2B">
      <w:r>
        <w:t xml:space="preserve">No special equipment is required to respond to a fire incident at a utility-scale PV facility. The most important thing for first responders to know is that </w:t>
      </w:r>
      <w:proofErr w:type="gramStart"/>
      <w:r>
        <w:t>as long as</w:t>
      </w:r>
      <w:proofErr w:type="gramEnd"/>
      <w:r>
        <w:t xml:space="preserve"> the sun is shining on the PV panels they will produce dangerous voltage, but there is no </w:t>
      </w:r>
      <w:r>
        <w:lastRenderedPageBreak/>
        <w:t>danger in touching undamaged panels. There are multiple electrical disconnect switches in PV systems which allows problem areas to be electrically isolated quickly.</w:t>
      </w:r>
    </w:p>
    <w:p w14:paraId="4D5B85A5" w14:textId="77777777" w:rsidR="005F2B2B" w:rsidRDefault="005F2B2B" w:rsidP="005F2B2B">
      <w:r>
        <w:t xml:space="preserve">Risks of fire associated with ground cover and perimeter vegetation are reduced by landscaping plans that are developed with this specific </w:t>
      </w:r>
      <w:r w:rsidRPr="00EB425F">
        <w:t xml:space="preserve">goal. Local emergency responders </w:t>
      </w:r>
      <w:r>
        <w:t>will</w:t>
      </w:r>
      <w:r w:rsidRPr="00EB425F">
        <w:t xml:space="preserve"> have 24/7 access to the facility</w:t>
      </w:r>
      <w:r>
        <w:t xml:space="preserve"> via a lock box or key</w:t>
      </w:r>
      <w:r w:rsidRPr="00EB425F">
        <w:t>. First responders</w:t>
      </w:r>
      <w:r>
        <w:t xml:space="preserve"> can safely extinguish grass fires inside of the facility, or monitor and protect the areas surrounding the facility, to ensure the fire does not spread to surrounding areas. The solar facility owner remotely monitors the system around the clock and has personnel available 24/7 for emergencies. The </w:t>
      </w:r>
      <w:r w:rsidRPr="0085605D">
        <w:t xml:space="preserve">International Association of Fire Fighters (IAFF) provides online training on responding to fires at photovoltaic facilities at </w:t>
      </w:r>
      <w:hyperlink r:id="rId41" w:history="1">
        <w:r w:rsidRPr="00CB25C7">
          <w:rPr>
            <w:rStyle w:val="Hyperlink"/>
            <w:color w:val="4472C4" w:themeColor="accent1"/>
          </w:rPr>
          <w:t>www.iaff.org/solar-pv-safety</w:t>
        </w:r>
      </w:hyperlink>
      <w:r w:rsidRPr="00CB25C7">
        <w:rPr>
          <w:color w:val="4472C4" w:themeColor="accent1"/>
        </w:rPr>
        <w:t xml:space="preserve">.  </w:t>
      </w:r>
    </w:p>
    <w:p w14:paraId="4B22F7BD" w14:textId="77777777" w:rsidR="005F2B2B" w:rsidRDefault="005F2B2B" w:rsidP="005F2B2B">
      <w:pPr>
        <w:spacing w:after="0"/>
      </w:pPr>
      <w:r w:rsidRPr="00633316">
        <w:rPr>
          <w:rStyle w:val="Heading4Char"/>
        </w:rPr>
        <w:t>Sources for Further Reading on Fire and Emergency Response:</w:t>
      </w:r>
      <w:r>
        <w:t xml:space="preserve"> </w:t>
      </w:r>
    </w:p>
    <w:p w14:paraId="1786DD9D" w14:textId="77777777" w:rsidR="005F2B2B" w:rsidRPr="001A560B" w:rsidRDefault="005F2B2B" w:rsidP="005F2B2B">
      <w:pPr>
        <w:pStyle w:val="ListParagraph"/>
        <w:numPr>
          <w:ilvl w:val="0"/>
          <w:numId w:val="4"/>
        </w:numPr>
        <w:ind w:left="540" w:hanging="180"/>
        <w:rPr>
          <w:szCs w:val="20"/>
        </w:rPr>
      </w:pPr>
      <w:r w:rsidRPr="001A560B">
        <w:t xml:space="preserve">Duke Energy: </w:t>
      </w:r>
      <w:hyperlink r:id="rId42" w:history="1">
        <w:r w:rsidRPr="001A560B">
          <w:rPr>
            <w:rStyle w:val="Hyperlink"/>
          </w:rPr>
          <w:t>Fire Safety Guidelines for Rooftop- and Ground-Mounted Solar Photovoltaic</w:t>
        </w:r>
        <w:r>
          <w:rPr>
            <w:rStyle w:val="Hyperlink"/>
          </w:rPr>
          <w:t xml:space="preserve"> (PV)</w:t>
        </w:r>
        <w:r w:rsidRPr="001A560B">
          <w:rPr>
            <w:rStyle w:val="Hyperlink"/>
          </w:rPr>
          <w:t xml:space="preserve"> Systems</w:t>
        </w:r>
      </w:hyperlink>
      <w:r w:rsidRPr="001A560B">
        <w:t>, September 2015</w:t>
      </w:r>
    </w:p>
    <w:p w14:paraId="2BF07C3F" w14:textId="77777777" w:rsidR="005F2B2B" w:rsidRPr="001A560B" w:rsidRDefault="005F2B2B" w:rsidP="005F2B2B">
      <w:pPr>
        <w:pStyle w:val="ListParagraph"/>
        <w:numPr>
          <w:ilvl w:val="0"/>
          <w:numId w:val="4"/>
        </w:numPr>
        <w:ind w:left="540" w:hanging="180"/>
      </w:pPr>
      <w:r>
        <w:t>North American Electric Reliability Corporation (</w:t>
      </w:r>
      <w:r w:rsidRPr="001A560B">
        <w:t>NERC</w:t>
      </w:r>
      <w:r>
        <w:t>)</w:t>
      </w:r>
      <w:r w:rsidRPr="001A560B">
        <w:t>:</w:t>
      </w:r>
      <w:hyperlink r:id="rId43" w:history="1">
        <w:r w:rsidRPr="00084ADA">
          <w:rPr>
            <w:rStyle w:val="Hyperlink"/>
            <w:color w:val="0070C0"/>
          </w:rPr>
          <w:t xml:space="preserve"> Lessons Learned, Substation Fires: Working with First Responders</w:t>
        </w:r>
      </w:hyperlink>
      <w:r w:rsidRPr="00084ADA">
        <w:rPr>
          <w:color w:val="0070C0"/>
        </w:rPr>
        <w:t xml:space="preserve">, </w:t>
      </w:r>
      <w:r w:rsidRPr="001A560B">
        <w:t>February 2019</w:t>
      </w:r>
    </w:p>
    <w:p w14:paraId="615FA9A2" w14:textId="77777777" w:rsidR="00850881" w:rsidRPr="001A560B" w:rsidRDefault="00850881" w:rsidP="00850881">
      <w:pPr>
        <w:spacing w:after="0"/>
      </w:pPr>
    </w:p>
    <w:p w14:paraId="6E91D80E" w14:textId="04151645" w:rsidR="001D18E4" w:rsidRPr="000B750D" w:rsidRDefault="001D18E4" w:rsidP="00F407D4">
      <w:pPr>
        <w:pStyle w:val="Heading1"/>
        <w:rPr>
          <w:rStyle w:val="Heading1Char"/>
          <w:b/>
          <w:bCs/>
        </w:rPr>
      </w:pPr>
      <w:r w:rsidRPr="000B750D">
        <w:rPr>
          <w:rStyle w:val="Heading1Char"/>
          <w:b/>
          <w:bCs/>
        </w:rPr>
        <w:t xml:space="preserve">Toxicity </w:t>
      </w:r>
      <w:r w:rsidR="005D39D8" w:rsidRPr="000B750D">
        <w:rPr>
          <w:rStyle w:val="Heading1Char"/>
          <w:b/>
          <w:bCs/>
        </w:rPr>
        <w:t xml:space="preserve">(Equipment and Operations) </w:t>
      </w:r>
    </w:p>
    <w:p w14:paraId="38041881" w14:textId="2DB2822D" w:rsidR="00E778EE" w:rsidRPr="00E778EE" w:rsidRDefault="0090000B" w:rsidP="00E778EE">
      <w:r>
        <w:t>Toxicity is probably t</w:t>
      </w:r>
      <w:r w:rsidR="00D5114F">
        <w:t>he most common health and safety concern about photovoltaic system</w:t>
      </w:r>
      <w:r>
        <w:t>s</w:t>
      </w:r>
      <w:r w:rsidR="007D7CA8">
        <w:t xml:space="preserve">, although as detailed below the systems </w:t>
      </w:r>
      <w:r>
        <w:t xml:space="preserve">do not </w:t>
      </w:r>
      <w:r w:rsidR="007D7CA8">
        <w:t xml:space="preserve">pose </w:t>
      </w:r>
      <w:r>
        <w:t>a</w:t>
      </w:r>
      <w:r w:rsidR="00084064">
        <w:t xml:space="preserve"> </w:t>
      </w:r>
      <w:r w:rsidR="005F2F53">
        <w:t xml:space="preserve">material </w:t>
      </w:r>
      <w:r w:rsidR="007D7CA8">
        <w:t>toxicity risk to the public</w:t>
      </w:r>
      <w:r w:rsidR="00191E0D">
        <w:t xml:space="preserve"> or the environment</w:t>
      </w:r>
      <w:r w:rsidR="00D5114F">
        <w:t xml:space="preserve">. This report examines all possible </w:t>
      </w:r>
      <w:r w:rsidR="00E778EE">
        <w:t xml:space="preserve">sources </w:t>
      </w:r>
      <w:r w:rsidR="00D5114F">
        <w:t xml:space="preserve">of toxicity, from </w:t>
      </w:r>
      <w:r w:rsidR="007D7CA8">
        <w:t xml:space="preserve">site </w:t>
      </w:r>
      <w:r w:rsidR="00D5114F">
        <w:t xml:space="preserve">construction to decommissioning at the end of the project life. The potential sources of toxicity are organized </w:t>
      </w:r>
      <w:r w:rsidR="00F1400B">
        <w:t>into two categories:</w:t>
      </w:r>
      <w:r w:rsidR="00D5114F">
        <w:t xml:space="preserve"> equipment and </w:t>
      </w:r>
      <w:r w:rsidR="00E778EE">
        <w:t>operations and maintenance (O&amp;M)</w:t>
      </w:r>
      <w:r w:rsidR="00D5114F">
        <w:t>.</w:t>
      </w:r>
    </w:p>
    <w:p w14:paraId="549C4BFD" w14:textId="49F8963C" w:rsidR="001D18E4" w:rsidRPr="000352E8" w:rsidRDefault="003806D7" w:rsidP="003806D7">
      <w:pPr>
        <w:pStyle w:val="Heading3"/>
        <w:rPr>
          <w:color w:val="1F3864" w:themeColor="accent1" w:themeShade="80"/>
        </w:rPr>
      </w:pPr>
      <w:r w:rsidRPr="000352E8">
        <w:rPr>
          <w:color w:val="1F3864" w:themeColor="accent1" w:themeShade="80"/>
        </w:rPr>
        <w:t xml:space="preserve">Toxicity: </w:t>
      </w:r>
      <w:r w:rsidR="005D39D8" w:rsidRPr="000352E8">
        <w:rPr>
          <w:color w:val="1F3864" w:themeColor="accent1" w:themeShade="80"/>
        </w:rPr>
        <w:t>Equipment</w:t>
      </w:r>
    </w:p>
    <w:p w14:paraId="3FA7206E" w14:textId="38C47165" w:rsidR="00553D34" w:rsidRDefault="007D7CA8" w:rsidP="00E778EE">
      <w:r>
        <w:t xml:space="preserve">The </w:t>
      </w:r>
      <w:r w:rsidR="00191E0D">
        <w:t xml:space="preserve">main equipment </w:t>
      </w:r>
      <w:r w:rsidR="00E778EE">
        <w:t xml:space="preserve">installed at a solar facility </w:t>
      </w:r>
      <w:r w:rsidR="00191E0D">
        <w:t xml:space="preserve">includes </w:t>
      </w:r>
      <w:r w:rsidR="002D2D6E">
        <w:t>photovoltaic</w:t>
      </w:r>
      <w:r w:rsidR="00D35D2A">
        <w:t xml:space="preserve"> modules (aka solar panels</w:t>
      </w:r>
      <w:r w:rsidR="0020471A">
        <w:t xml:space="preserve"> or PV panels</w:t>
      </w:r>
      <w:r w:rsidR="00D35D2A">
        <w:t>)</w:t>
      </w:r>
      <w:r w:rsidR="00E778EE">
        <w:t>, metal structure</w:t>
      </w:r>
      <w:r w:rsidR="00191E0D">
        <w:t>s</w:t>
      </w:r>
      <w:r w:rsidR="00E778EE">
        <w:t xml:space="preserve"> </w:t>
      </w:r>
      <w:r w:rsidR="00AF66A0">
        <w:t xml:space="preserve">for </w:t>
      </w:r>
      <w:r w:rsidR="0090000B">
        <w:t xml:space="preserve">mounting </w:t>
      </w:r>
      <w:r w:rsidR="00E778EE">
        <w:t xml:space="preserve">the solar panels, and wiring to </w:t>
      </w:r>
      <w:r w:rsidR="001C5C73">
        <w:t xml:space="preserve">collect the electricity they produce. </w:t>
      </w:r>
      <w:r w:rsidR="0090000B">
        <w:t xml:space="preserve">The other major components are inverters and transformers. </w:t>
      </w:r>
      <w:r w:rsidR="005139F3">
        <w:t xml:space="preserve">Inverters are enclosed power electronic equipment that </w:t>
      </w:r>
      <w:r w:rsidR="00084064">
        <w:t>do not contain</w:t>
      </w:r>
      <w:r w:rsidR="00D35D2A">
        <w:t xml:space="preserve"> liquids and are </w:t>
      </w:r>
      <w:r w:rsidR="005139F3">
        <w:t xml:space="preserve">treated </w:t>
      </w:r>
      <w:r w:rsidR="00D35D2A">
        <w:t>like</w:t>
      </w:r>
      <w:r w:rsidR="005139F3">
        <w:t xml:space="preserve"> other </w:t>
      </w:r>
      <w:r w:rsidR="00F36F7C">
        <w:t>electronic waste (</w:t>
      </w:r>
      <w:r w:rsidR="005139F3">
        <w:t>e-waste</w:t>
      </w:r>
      <w:r w:rsidR="00F36F7C">
        <w:t>)</w:t>
      </w:r>
      <w:r w:rsidR="00084064">
        <w:t xml:space="preserve"> at the end of their life</w:t>
      </w:r>
      <w:r w:rsidR="005139F3">
        <w:t xml:space="preserve">. Transformers contain non-toxic </w:t>
      </w:r>
      <w:r w:rsidR="00084064">
        <w:t xml:space="preserve">mineral or vegetable </w:t>
      </w:r>
      <w:r w:rsidR="005139F3">
        <w:t xml:space="preserve">oil and are no different than the </w:t>
      </w:r>
      <w:r w:rsidR="00084064">
        <w:t xml:space="preserve">typical </w:t>
      </w:r>
      <w:r w:rsidR="00F36F7C">
        <w:t xml:space="preserve">utility </w:t>
      </w:r>
      <w:r w:rsidR="005139F3">
        <w:t>transformer</w:t>
      </w:r>
      <w:r w:rsidR="00084064">
        <w:t>s</w:t>
      </w:r>
      <w:r w:rsidR="005139F3">
        <w:t xml:space="preserve"> outside of most schools and shopping centers. </w:t>
      </w:r>
      <w:r w:rsidR="00AF66A0">
        <w:t>S</w:t>
      </w:r>
      <w:r w:rsidR="0090000B">
        <w:t>olar panels have</w:t>
      </w:r>
      <w:r w:rsidR="001C5C73">
        <w:t xml:space="preserve"> </w:t>
      </w:r>
      <w:r w:rsidR="00D35D2A">
        <w:t xml:space="preserve">raised </w:t>
      </w:r>
      <w:r w:rsidR="00AF66A0">
        <w:t xml:space="preserve">the most public </w:t>
      </w:r>
      <w:r w:rsidR="00D35D2A">
        <w:t>concerns</w:t>
      </w:r>
      <w:r w:rsidR="00AF66A0">
        <w:t xml:space="preserve"> related to toxicity</w:t>
      </w:r>
      <w:r w:rsidR="00D35D2A">
        <w:t>,</w:t>
      </w:r>
      <w:r w:rsidR="001C5C73">
        <w:t xml:space="preserve"> so </w:t>
      </w:r>
      <w:r w:rsidR="00D35D2A">
        <w:t>they are the only component addressed in this section</w:t>
      </w:r>
      <w:r w:rsidR="00016C5F">
        <w:t xml:space="preserve"> on solar equipment</w:t>
      </w:r>
      <w:r w:rsidR="00D35D2A">
        <w:t>.</w:t>
      </w:r>
    </w:p>
    <w:p w14:paraId="1F632EBB" w14:textId="0F4F3268" w:rsidR="00093E6A" w:rsidRPr="000352E8" w:rsidRDefault="005B74CD" w:rsidP="000352E8">
      <w:pPr>
        <w:pStyle w:val="Heading4"/>
      </w:pPr>
      <w:r>
        <w:t xml:space="preserve">Contents of </w:t>
      </w:r>
      <w:r w:rsidR="00B662C7">
        <w:t>PV</w:t>
      </w:r>
      <w:r w:rsidR="00B662C7" w:rsidRPr="000352E8">
        <w:t xml:space="preserve"> </w:t>
      </w:r>
      <w:r w:rsidR="00AF66A0">
        <w:t>Panel</w:t>
      </w:r>
      <w:r>
        <w:t>s</w:t>
      </w:r>
    </w:p>
    <w:p w14:paraId="273C6EE8" w14:textId="54CAA982" w:rsidR="00C43C0C" w:rsidRDefault="0090000B" w:rsidP="00EC2980">
      <w:r>
        <w:t xml:space="preserve">The </w:t>
      </w:r>
      <w:r w:rsidR="002426C9">
        <w:t>Purdy</w:t>
      </w:r>
      <w:r w:rsidR="00EB4498">
        <w:t xml:space="preserve"> Solar</w:t>
      </w:r>
      <w:r w:rsidR="00F155D3">
        <w:t xml:space="preserve"> </w:t>
      </w:r>
      <w:r>
        <w:t>project will</w:t>
      </w:r>
      <w:r w:rsidR="001C5C73">
        <w:t xml:space="preserve"> use crystalline silicon </w:t>
      </w:r>
      <w:r w:rsidR="00927996">
        <w:t xml:space="preserve">PV </w:t>
      </w:r>
      <w:r w:rsidR="00AB3F16">
        <w:t>panel</w:t>
      </w:r>
      <w:r w:rsidR="001C5C73">
        <w:t>s</w:t>
      </w:r>
      <w:r w:rsidR="002D2D6E">
        <w:t xml:space="preserve"> from a</w:t>
      </w:r>
      <w:r w:rsidR="00631B36">
        <w:t xml:space="preserve"> Bloomberg T</w:t>
      </w:r>
      <w:r w:rsidR="002D2D6E">
        <w:t>ier 1 manufacturer</w:t>
      </w:r>
      <w:r w:rsidR="00A71584">
        <w:rPr>
          <w:rStyle w:val="FootnoteReference"/>
        </w:rPr>
        <w:footnoteReference w:id="6"/>
      </w:r>
      <w:r w:rsidR="002D2D6E">
        <w:t xml:space="preserve">. The PV panels are the most expensive </w:t>
      </w:r>
      <w:r w:rsidR="00C43C0C">
        <w:t xml:space="preserve">and most important </w:t>
      </w:r>
      <w:r w:rsidR="002D2D6E">
        <w:t xml:space="preserve">component in a solar facility, so the project owner </w:t>
      </w:r>
      <w:r w:rsidR="00D35D2A">
        <w:t>perform</w:t>
      </w:r>
      <w:r w:rsidR="00175EE6">
        <w:t>s</w:t>
      </w:r>
      <w:r w:rsidR="002D2D6E">
        <w:t xml:space="preserve"> industry</w:t>
      </w:r>
      <w:r w:rsidR="00D35D2A">
        <w:t>-</w:t>
      </w:r>
      <w:r w:rsidR="002D2D6E">
        <w:t xml:space="preserve">standard </w:t>
      </w:r>
      <w:r w:rsidR="00D35D2A">
        <w:t xml:space="preserve">due </w:t>
      </w:r>
      <w:r w:rsidR="002D2D6E">
        <w:t xml:space="preserve">diligence to ensure that the panels </w:t>
      </w:r>
      <w:r w:rsidR="00175EE6">
        <w:t xml:space="preserve">selected and </w:t>
      </w:r>
      <w:r w:rsidR="002D2D6E">
        <w:t xml:space="preserve">delivered to the project are properly </w:t>
      </w:r>
      <w:r w:rsidR="006C3866">
        <w:t xml:space="preserve">manufactured, </w:t>
      </w:r>
      <w:r w:rsidR="002D2D6E">
        <w:t>certified</w:t>
      </w:r>
      <w:r w:rsidR="006C3866">
        <w:t>,</w:t>
      </w:r>
      <w:r w:rsidR="002D2D6E">
        <w:t xml:space="preserve"> and tested</w:t>
      </w:r>
      <w:r w:rsidR="001C5C73">
        <w:t xml:space="preserve">. </w:t>
      </w:r>
    </w:p>
    <w:p w14:paraId="0B9D56DF" w14:textId="596639D7" w:rsidR="00E778EE" w:rsidRDefault="002D2D6E" w:rsidP="00E778EE">
      <w:r>
        <w:t xml:space="preserve">The diagram below shows the </w:t>
      </w:r>
      <w:r w:rsidR="00631B36">
        <w:t xml:space="preserve">components of a typical silicon PV </w:t>
      </w:r>
      <w:r w:rsidR="00AB3F16">
        <w:t>panel</w:t>
      </w:r>
      <w:r w:rsidR="00631B36">
        <w:t>, including a close</w:t>
      </w:r>
      <w:r w:rsidR="00630635">
        <w:t>-</w:t>
      </w:r>
      <w:r w:rsidR="00631B36">
        <w:t xml:space="preserve">up of the solar cells and the electrical connections between each cell. </w:t>
      </w:r>
      <w:r w:rsidR="005139F3">
        <w:t>Over 80</w:t>
      </w:r>
      <w:r w:rsidR="00631B36">
        <w:t xml:space="preserve">% of the weight of a PV </w:t>
      </w:r>
      <w:r w:rsidR="00AB3F16">
        <w:t>panel</w:t>
      </w:r>
      <w:r w:rsidR="00631B36">
        <w:t xml:space="preserve"> is the tempered glass cover and the structural aluminum frame</w:t>
      </w:r>
      <w:r w:rsidR="00D56158">
        <w:t>, which work together to create a strong</w:t>
      </w:r>
      <w:r w:rsidR="00C43C0C">
        <w:t>,</w:t>
      </w:r>
      <w:r w:rsidR="00D56158">
        <w:t xml:space="preserve"> durable panel that outlasts its 30-year performance warranty</w:t>
      </w:r>
      <w:r w:rsidR="00631B36">
        <w:t xml:space="preserve">. The encapsulation films are clear plastic </w:t>
      </w:r>
      <w:r w:rsidR="00927996">
        <w:t>lamination</w:t>
      </w:r>
      <w:r w:rsidR="00631B36">
        <w:t xml:space="preserve"> layers that </w:t>
      </w:r>
      <w:r w:rsidR="005F2F53">
        <w:t xml:space="preserve">protect </w:t>
      </w:r>
      <w:r w:rsidR="00631B36">
        <w:t xml:space="preserve">the PV cells and electrical contacts from moisture for the life of the panel. These layers also maintain the panel as a single unit in the event of breakage of the tempered glass front cover, </w:t>
      </w:r>
      <w:proofErr w:type="gramStart"/>
      <w:r w:rsidR="00C361E0">
        <w:t>similar to</w:t>
      </w:r>
      <w:proofErr w:type="gramEnd"/>
      <w:r w:rsidR="00C361E0">
        <w:t xml:space="preserve"> </w:t>
      </w:r>
      <w:r w:rsidR="00631B36">
        <w:t xml:space="preserve">the film in </w:t>
      </w:r>
      <w:r w:rsidR="00D56158">
        <w:t xml:space="preserve">auto </w:t>
      </w:r>
      <w:r w:rsidR="00631B36">
        <w:t xml:space="preserve">windshields </w:t>
      </w:r>
      <w:r w:rsidR="00D56158">
        <w:t xml:space="preserve">that </w:t>
      </w:r>
      <w:r w:rsidR="00631B36">
        <w:t xml:space="preserve">keeps </w:t>
      </w:r>
      <w:r w:rsidR="00C361E0">
        <w:t xml:space="preserve">them from fragmenting </w:t>
      </w:r>
      <w:r w:rsidR="00631B36">
        <w:t xml:space="preserve">if the windshield shatters. </w:t>
      </w:r>
    </w:p>
    <w:p w14:paraId="10EC5D91" w14:textId="4FA38BEC" w:rsidR="004C3CB1" w:rsidRDefault="00631B36" w:rsidP="00FE0DC4">
      <w:pPr>
        <w:pStyle w:val="Caption"/>
        <w:spacing w:after="0"/>
      </w:pPr>
      <w:r w:rsidRPr="00D5114F">
        <w:rPr>
          <w:noProof/>
        </w:rPr>
        <w:lastRenderedPageBreak/>
        <w:drawing>
          <wp:inline distT="0" distB="0" distL="0" distR="0" wp14:anchorId="6117020F" wp14:editId="453DAA09">
            <wp:extent cx="6315622" cy="34726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3798" r="916"/>
                    <a:stretch/>
                  </pic:blipFill>
                  <pic:spPr bwMode="auto">
                    <a:xfrm>
                      <a:off x="0" y="0"/>
                      <a:ext cx="6465867" cy="3555216"/>
                    </a:xfrm>
                    <a:prstGeom prst="rect">
                      <a:avLst/>
                    </a:prstGeom>
                    <a:ln>
                      <a:noFill/>
                    </a:ln>
                    <a:extLst>
                      <a:ext uri="{53640926-AAD7-44D8-BBD7-CCE9431645EC}">
                        <a14:shadowObscured xmlns:a14="http://schemas.microsoft.com/office/drawing/2010/main"/>
                      </a:ext>
                    </a:extLst>
                  </pic:spPr>
                </pic:pic>
              </a:graphicData>
            </a:graphic>
          </wp:inline>
        </w:drawing>
      </w:r>
    </w:p>
    <w:p w14:paraId="4F341169" w14:textId="0BB6632C" w:rsidR="00631B36" w:rsidRDefault="004C3CB1" w:rsidP="00FE0DC4">
      <w:pPr>
        <w:pStyle w:val="Caption"/>
        <w:spacing w:after="0"/>
      </w:pPr>
      <w:r w:rsidRPr="004C3CB1">
        <w:t xml:space="preserve">Figure </w:t>
      </w:r>
      <w:r>
        <w:fldChar w:fldCharType="begin"/>
      </w:r>
      <w:r>
        <w:instrText xml:space="preserve"> SEQ Figure \* ARABIC </w:instrText>
      </w:r>
      <w:r>
        <w:fldChar w:fldCharType="separate"/>
      </w:r>
      <w:r w:rsidR="00CE0010">
        <w:rPr>
          <w:noProof/>
        </w:rPr>
        <w:t>3</w:t>
      </w:r>
      <w:r>
        <w:rPr>
          <w:noProof/>
        </w:rPr>
        <w:fldChar w:fldCharType="end"/>
      </w:r>
      <w:r w:rsidRPr="004C3CB1">
        <w:t xml:space="preserve">. Contents of Framed Crystalline Silicon </w:t>
      </w:r>
      <w:r w:rsidR="00AB3F16">
        <w:t>Panel</w:t>
      </w:r>
      <w:r w:rsidRPr="004C3CB1">
        <w:t>s (Source: NREL)</w:t>
      </w:r>
    </w:p>
    <w:p w14:paraId="6F0744DB" w14:textId="77777777" w:rsidR="00633316" w:rsidRPr="00633316" w:rsidRDefault="00633316" w:rsidP="00633316">
      <w:pPr>
        <w:spacing w:after="0"/>
      </w:pPr>
    </w:p>
    <w:p w14:paraId="3E723A98" w14:textId="38D0CBE4" w:rsidR="00DC63C5" w:rsidRDefault="00631B36" w:rsidP="00E778EE">
      <w:r>
        <w:t xml:space="preserve">As can be seen in </w:t>
      </w:r>
      <w:r w:rsidR="00D35D2A">
        <w:t>the above</w:t>
      </w:r>
      <w:r>
        <w:t xml:space="preserve"> diagram, there are no liquids to leak from a broken </w:t>
      </w:r>
      <w:r w:rsidR="00AB3F16">
        <w:t>panel</w:t>
      </w:r>
      <w:r>
        <w:t xml:space="preserve">. The plastic layers are </w:t>
      </w:r>
      <w:r w:rsidR="006C3866">
        <w:t>inert. T</w:t>
      </w:r>
      <w:r>
        <w:t xml:space="preserve">he silicon PV cells are nearly 100% silicon, which is </w:t>
      </w:r>
      <w:r w:rsidR="006C3866">
        <w:t>harmless and is the second most common element in the Earth’s crust. The only c</w:t>
      </w:r>
      <w:r w:rsidR="00DC63C5">
        <w:t>omponent</w:t>
      </w:r>
      <w:r w:rsidR="00D35D2A">
        <w:t>s</w:t>
      </w:r>
      <w:r w:rsidR="00DC63C5">
        <w:t xml:space="preserve"> </w:t>
      </w:r>
      <w:r w:rsidR="006C3866">
        <w:t xml:space="preserve">of a PV </w:t>
      </w:r>
      <w:r w:rsidR="0033661B">
        <w:t xml:space="preserve">panel </w:t>
      </w:r>
      <w:r w:rsidR="006C3866">
        <w:t xml:space="preserve">that </w:t>
      </w:r>
      <w:r w:rsidR="0020471A">
        <w:t xml:space="preserve">have </w:t>
      </w:r>
      <w:r w:rsidR="006C3866">
        <w:t xml:space="preserve">any potential of toxic impact is the solder used to connect the solar cells together and to </w:t>
      </w:r>
      <w:r w:rsidR="00FE0DC4">
        <w:t xml:space="preserve">the </w:t>
      </w:r>
      <w:r w:rsidR="006C3866">
        <w:t xml:space="preserve">busbars at the end of the </w:t>
      </w:r>
      <w:r w:rsidR="00AB3F16">
        <w:t>panel</w:t>
      </w:r>
      <w:r w:rsidR="0020471A">
        <w:t>,</w:t>
      </w:r>
      <w:r w:rsidR="00D35D2A">
        <w:t xml:space="preserve"> and the </w:t>
      </w:r>
      <w:r w:rsidR="003A05DC">
        <w:t xml:space="preserve">thin </w:t>
      </w:r>
      <w:r w:rsidR="00D35D2A">
        <w:t>strips of silver that collect electricity from each cell</w:t>
      </w:r>
      <w:r w:rsidR="006C3866">
        <w:t>. Th</w:t>
      </w:r>
      <w:r w:rsidR="00D35D2A">
        <w:t>e</w:t>
      </w:r>
      <w:r w:rsidR="006C3866">
        <w:t xml:space="preserve"> solder, which is the s</w:t>
      </w:r>
      <w:r w:rsidR="00DC63C5">
        <w:t xml:space="preserve">ame </w:t>
      </w:r>
      <w:r w:rsidR="00D35D2A">
        <w:t xml:space="preserve">tin-lead </w:t>
      </w:r>
      <w:r w:rsidR="00DC63C5">
        <w:t xml:space="preserve">solder standard in </w:t>
      </w:r>
      <w:r w:rsidR="00D35D2A">
        <w:t xml:space="preserve">the </w:t>
      </w:r>
      <w:r w:rsidR="00DC63C5">
        <w:t>electronic industry</w:t>
      </w:r>
      <w:r w:rsidR="006C3866">
        <w:t>, is 36% lead</w:t>
      </w:r>
      <w:r w:rsidR="00D56158">
        <w:t xml:space="preserve">. </w:t>
      </w:r>
      <w:r w:rsidR="00D35D2A">
        <w:t xml:space="preserve">The tiny amount of silver in a </w:t>
      </w:r>
      <w:r w:rsidR="00927996">
        <w:t>panel</w:t>
      </w:r>
      <w:r w:rsidR="00D35D2A">
        <w:t xml:space="preserve"> </w:t>
      </w:r>
      <w:r w:rsidR="00D14BFE">
        <w:t xml:space="preserve">does not create a toxicity </w:t>
      </w:r>
      <w:r w:rsidR="00927996">
        <w:t>hazard</w:t>
      </w:r>
      <w:r w:rsidR="00D14BFE">
        <w:t>, but it does add potential recycling value.</w:t>
      </w:r>
      <w:r w:rsidR="004D7414">
        <w:t xml:space="preserve">  </w:t>
      </w:r>
    </w:p>
    <w:p w14:paraId="6AEE04DD" w14:textId="41C5CCDD" w:rsidR="00F71DB4" w:rsidRDefault="00F71DB4" w:rsidP="00F71DB4">
      <w:r>
        <w:t>Even though there is only a tiny amount of lead in each panel, the total amount of lead in all the PV modules in a utility-scale project adds up to a considerable amount of lead. However, these PV panels are spread out over a large area and when the amount of lead in the PV panels is compared to the amount of lead naturally occurring in the soil under the PV array it is obvious that even if all the lead somehow leached out of every module (which as explained below is impossible) the increase in total lead in the soil would be less than the naturally occurring difference between different soils. Across the US</w:t>
      </w:r>
      <w:r w:rsidR="00630635">
        <w:t>,</w:t>
      </w:r>
      <w:r>
        <w:t xml:space="preserve"> soils naturally have between about </w:t>
      </w:r>
      <w:r w:rsidRPr="00C0062E">
        <w:t xml:space="preserve">10 </w:t>
      </w:r>
      <w:r>
        <w:t>and</w:t>
      </w:r>
      <w:r w:rsidRPr="00C0062E">
        <w:t xml:space="preserve"> 50 mg</w:t>
      </w:r>
      <w:r>
        <w:t xml:space="preserve"> of lead per </w:t>
      </w:r>
      <w:r w:rsidRPr="00C0062E">
        <w:t>kg</w:t>
      </w:r>
      <w:r>
        <w:t xml:space="preserve"> of soil, with </w:t>
      </w:r>
      <w:r w:rsidRPr="00B33D1E">
        <w:t>the average being somewhere in the 20s. Across the 66 USGA survey locations in VA, the values ranged from 7.7 to 153 with an average of 27 and a median of 21.</w:t>
      </w:r>
      <w:r w:rsidRPr="00B33D1E">
        <w:rPr>
          <w:rStyle w:val="FootnoteReference"/>
        </w:rPr>
        <w:footnoteReference w:id="7"/>
      </w:r>
      <w:r w:rsidRPr="00B33D1E">
        <w:t xml:space="preserve"> For a location that naturally has 20 mg of lead per kg of soil, all the lead in all the PV modules in the facility would have the same amount of lead as just the top 2.5 inches of soil at the site!</w:t>
      </w:r>
      <w:r w:rsidRPr="00B33D1E">
        <w:rPr>
          <w:rStyle w:val="FootnoteReference"/>
        </w:rPr>
        <w:footnoteReference w:id="8"/>
      </w:r>
    </w:p>
    <w:p w14:paraId="3AF5F9FD" w14:textId="77777777" w:rsidR="00F71DB4" w:rsidRDefault="00F71DB4" w:rsidP="00E778EE"/>
    <w:p w14:paraId="00B24345" w14:textId="0AE99F0C" w:rsidR="00093E6A" w:rsidRDefault="00633316" w:rsidP="000352E8">
      <w:pPr>
        <w:pStyle w:val="Heading4"/>
      </w:pPr>
      <w:r>
        <w:rPr>
          <w:noProof/>
        </w:rPr>
        <w:lastRenderedPageBreak/>
        <w:drawing>
          <wp:anchor distT="0" distB="0" distL="114300" distR="114300" simplePos="0" relativeHeight="251671552" behindDoc="0" locked="0" layoutInCell="1" allowOverlap="1" wp14:anchorId="4D659B80" wp14:editId="3AF4E598">
            <wp:simplePos x="0" y="0"/>
            <wp:positionH relativeFrom="margin">
              <wp:posOffset>3982720</wp:posOffset>
            </wp:positionH>
            <wp:positionV relativeFrom="paragraph">
              <wp:posOffset>202565</wp:posOffset>
            </wp:positionV>
            <wp:extent cx="2400300" cy="2270760"/>
            <wp:effectExtent l="0" t="0" r="0" b="0"/>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7337" t="23577" r="35858" b="29984"/>
                    <a:stretch/>
                  </pic:blipFill>
                  <pic:spPr bwMode="auto">
                    <a:xfrm>
                      <a:off x="0" y="0"/>
                      <a:ext cx="2400300" cy="2270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3E6A">
        <w:t xml:space="preserve">Broken PV </w:t>
      </w:r>
      <w:r w:rsidR="00B662C7">
        <w:t>Panels</w:t>
      </w:r>
    </w:p>
    <w:p w14:paraId="70BF8B7A" w14:textId="2322D8F3" w:rsidR="00D56158" w:rsidRDefault="00F407D4" w:rsidP="00E778EE">
      <w:r>
        <w:rPr>
          <w:noProof/>
        </w:rPr>
        <mc:AlternateContent>
          <mc:Choice Requires="wps">
            <w:drawing>
              <wp:anchor distT="0" distB="0" distL="114300" distR="114300" simplePos="0" relativeHeight="251678720" behindDoc="0" locked="0" layoutInCell="1" allowOverlap="1" wp14:anchorId="492646A6" wp14:editId="5DA2B05E">
                <wp:simplePos x="0" y="0"/>
                <wp:positionH relativeFrom="margin">
                  <wp:posOffset>3963670</wp:posOffset>
                </wp:positionH>
                <wp:positionV relativeFrom="paragraph">
                  <wp:posOffset>2277745</wp:posOffset>
                </wp:positionV>
                <wp:extent cx="2509520" cy="276225"/>
                <wp:effectExtent l="0" t="0" r="5080" b="9525"/>
                <wp:wrapSquare wrapText="bothSides"/>
                <wp:docPr id="133" name="Text Box 133"/>
                <wp:cNvGraphicFramePr/>
                <a:graphic xmlns:a="http://schemas.openxmlformats.org/drawingml/2006/main">
                  <a:graphicData uri="http://schemas.microsoft.com/office/word/2010/wordprocessingShape">
                    <wps:wsp>
                      <wps:cNvSpPr txBox="1"/>
                      <wps:spPr>
                        <a:xfrm>
                          <a:off x="0" y="0"/>
                          <a:ext cx="2509520" cy="276225"/>
                        </a:xfrm>
                        <a:prstGeom prst="rect">
                          <a:avLst/>
                        </a:prstGeom>
                        <a:solidFill>
                          <a:prstClr val="white"/>
                        </a:solidFill>
                        <a:ln>
                          <a:noFill/>
                        </a:ln>
                      </wps:spPr>
                      <wps:txbx>
                        <w:txbxContent>
                          <w:p w14:paraId="20026A5D" w14:textId="74F2FFA4" w:rsidR="00B6795F" w:rsidRPr="00AC5999" w:rsidRDefault="00B6795F" w:rsidP="00F407D4">
                            <w:pPr>
                              <w:pStyle w:val="Caption"/>
                              <w:rPr>
                                <w:noProof/>
                                <w:sz w:val="20"/>
                              </w:rPr>
                            </w:pPr>
                            <w:r>
                              <w:t xml:space="preserve">Figure </w:t>
                            </w:r>
                            <w:r w:rsidR="00512705">
                              <w:fldChar w:fldCharType="begin"/>
                            </w:r>
                            <w:r w:rsidR="00512705">
                              <w:instrText xml:space="preserve"> SEQ Figure \* ARABIC </w:instrText>
                            </w:r>
                            <w:r w:rsidR="00512705">
                              <w:fldChar w:fldCharType="separate"/>
                            </w:r>
                            <w:r w:rsidR="00CE0010">
                              <w:rPr>
                                <w:noProof/>
                              </w:rPr>
                              <w:t>4</w:t>
                            </w:r>
                            <w:r w:rsidR="00512705">
                              <w:rPr>
                                <w:noProof/>
                              </w:rPr>
                              <w:fldChar w:fldCharType="end"/>
                            </w:r>
                            <w:r>
                              <w:t xml:space="preserve">. Close-up photo of impact point that broke the glass front of this PV </w:t>
                            </w:r>
                            <w:r w:rsidR="00AB3F16">
                              <w:t>panel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646A6" id="Text Box 133" o:spid="_x0000_s1029" type="#_x0000_t202" style="position:absolute;margin-left:312.1pt;margin-top:179.35pt;width:197.6pt;height:21.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" stroked="f">
                <v:textbox inset="0,0,0,0">
                  <w:txbxContent>
                    <w:p w14:paraId="20026A5D" w14:textId="74F2FFA4" w:rsidR="00B6795F" w:rsidRPr="00AC5999" w:rsidRDefault="00B6795F" w:rsidP="00F407D4">
                      <w:pPr>
                        <w:pStyle w:val="Caption"/>
                        <w:rPr>
                          <w:noProof/>
                          <w:sz w:val="20"/>
                        </w:rPr>
                      </w:pPr>
                      <w:r>
                        <w:t xml:space="preserve">Figure </w:t>
                      </w:r>
                      <w:r w:rsidR="00512705">
                        <w:fldChar w:fldCharType="begin"/>
                      </w:r>
                      <w:r w:rsidR="00512705">
                        <w:instrText xml:space="preserve"> SEQ Figure \* ARABIC </w:instrText>
                      </w:r>
                      <w:r w:rsidR="00512705">
                        <w:fldChar w:fldCharType="separate"/>
                      </w:r>
                      <w:r w:rsidR="00CE0010">
                        <w:rPr>
                          <w:noProof/>
                        </w:rPr>
                        <w:t>4</w:t>
                      </w:r>
                      <w:r w:rsidR="00512705">
                        <w:rPr>
                          <w:noProof/>
                        </w:rPr>
                        <w:fldChar w:fldCharType="end"/>
                      </w:r>
                      <w:r>
                        <w:t xml:space="preserve">. Close-up photo of impact point that broke the glass front of this PV </w:t>
                      </w:r>
                      <w:r w:rsidR="00AB3F16">
                        <w:t>panel</w:t>
                      </w:r>
                    </w:p>
                  </w:txbxContent>
                </v:textbox>
                <w10:wrap type="square" anchorx="margin"/>
              </v:shape>
            </w:pict>
          </mc:Fallback>
        </mc:AlternateContent>
      </w:r>
      <w:r w:rsidR="00D56158">
        <w:t xml:space="preserve">There is zero risk of toxicity escape from undamaged PV </w:t>
      </w:r>
      <w:r w:rsidR="00AB3F16">
        <w:t>panel</w:t>
      </w:r>
      <w:r w:rsidR="00D56158">
        <w:t xml:space="preserve">s because </w:t>
      </w:r>
      <w:r w:rsidR="00FE0DC4">
        <w:t>any</w:t>
      </w:r>
      <w:r w:rsidR="00D56158">
        <w:t xml:space="preserve"> lead is sealed from air and water exposure. Individual </w:t>
      </w:r>
      <w:r w:rsidR="00AB3F16">
        <w:t>panel</w:t>
      </w:r>
      <w:r w:rsidR="00D56158">
        <w:t xml:space="preserve">s damaged during the life of the solar </w:t>
      </w:r>
      <w:r w:rsidR="006534C6">
        <w:t>facility</w:t>
      </w:r>
      <w:r w:rsidR="0033661B">
        <w:t xml:space="preserve"> </w:t>
      </w:r>
      <w:r w:rsidR="00D56158">
        <w:t xml:space="preserve">are identified in days </w:t>
      </w:r>
      <w:r w:rsidR="006534C6">
        <w:t xml:space="preserve">to months </w:t>
      </w:r>
      <w:r w:rsidR="00D56158">
        <w:t>through</w:t>
      </w:r>
      <w:r w:rsidR="006534C6">
        <w:t xml:space="preserve"> either</w:t>
      </w:r>
      <w:r w:rsidR="00D56158">
        <w:t xml:space="preserve"> </w:t>
      </w:r>
      <w:r w:rsidR="006534C6">
        <w:t>remote monitoring of system performance or from visual inspections during maintenance</w:t>
      </w:r>
      <w:r w:rsidR="003A05DC">
        <w:t xml:space="preserve"> by onsite staff</w:t>
      </w:r>
      <w:r w:rsidR="006534C6">
        <w:t xml:space="preserve">. </w:t>
      </w:r>
      <w:r w:rsidR="00D14BFE">
        <w:t xml:space="preserve">Recently an international team of experts conducted an International Energy Agency - </w:t>
      </w:r>
      <w:r w:rsidR="00D14BFE" w:rsidRPr="00D14BFE">
        <w:t xml:space="preserve">Photovoltaic Power Systems </w:t>
      </w:r>
      <w:proofErr w:type="spellStart"/>
      <w:r w:rsidR="00D14BFE" w:rsidRPr="00D14BFE">
        <w:t>Programme</w:t>
      </w:r>
      <w:proofErr w:type="spellEnd"/>
      <w:r w:rsidR="00D14BFE" w:rsidRPr="00D14BFE">
        <w:t xml:space="preserve"> (</w:t>
      </w:r>
      <w:r w:rsidR="00D14BFE">
        <w:t>IEA-</w:t>
      </w:r>
      <w:r w:rsidR="00D14BFE" w:rsidRPr="00D14BFE">
        <w:t>PVPS)</w:t>
      </w:r>
      <w:r w:rsidR="00036CD8">
        <w:t xml:space="preserve"> study to assess if there is a public health </w:t>
      </w:r>
      <w:r w:rsidR="00927996">
        <w:t>hazard</w:t>
      </w:r>
      <w:r w:rsidR="00036CD8">
        <w:t xml:space="preserve"> caused by lead leaching from the broken PV </w:t>
      </w:r>
      <w:r w:rsidR="00AB3F16">
        <w:t>panel</w:t>
      </w:r>
      <w:r w:rsidR="00036CD8">
        <w:t>s during the life of a utility-scale solar facility</w:t>
      </w:r>
      <w:r w:rsidR="009105EA" w:rsidRPr="009105EA">
        <w:t xml:space="preserve"> </w:t>
      </w:r>
      <w:r w:rsidR="009105EA">
        <w:t>utilizing conservative assumptions to evaluate extreme scenarios</w:t>
      </w:r>
      <w:r w:rsidR="00036CD8">
        <w:t>.</w:t>
      </w:r>
      <w:r w:rsidR="004346AD">
        <w:rPr>
          <w:rStyle w:val="FootnoteReference"/>
        </w:rPr>
        <w:footnoteReference w:id="9"/>
      </w:r>
      <w:r w:rsidR="00036CD8">
        <w:t xml:space="preserve"> The study examined </w:t>
      </w:r>
      <w:r w:rsidR="00D5789B">
        <w:t xml:space="preserve">worst-case </w:t>
      </w:r>
      <w:r w:rsidR="00036CD8">
        <w:t>exposure routes of soil, air, and ground water</w:t>
      </w:r>
      <w:r w:rsidR="00D54353">
        <w:t xml:space="preserve"> for a </w:t>
      </w:r>
      <w:r w:rsidR="0033661B">
        <w:t xml:space="preserve">typical </w:t>
      </w:r>
      <w:r w:rsidR="00D54353">
        <w:t>100 MW</w:t>
      </w:r>
      <w:r w:rsidR="00D54353" w:rsidRPr="00D54353">
        <w:rPr>
          <w:vertAlign w:val="subscript"/>
        </w:rPr>
        <w:t>AC</w:t>
      </w:r>
      <w:r w:rsidR="00D54353">
        <w:t xml:space="preserve"> PV facility</w:t>
      </w:r>
      <w:r w:rsidR="0033661B">
        <w:t>.</w:t>
      </w:r>
      <w:r w:rsidR="00D14BFE">
        <w:t xml:space="preserve"> </w:t>
      </w:r>
      <w:r w:rsidR="0033661B">
        <w:t>F</w:t>
      </w:r>
      <w:r w:rsidR="00D14BFE">
        <w:t xml:space="preserve">or </w:t>
      </w:r>
      <w:r w:rsidR="00FE0DC4">
        <w:t>example,</w:t>
      </w:r>
      <w:r w:rsidR="00D14BFE">
        <w:t xml:space="preserve"> the worst-</w:t>
      </w:r>
      <w:r w:rsidR="00D5789B">
        <w:t xml:space="preserve">case residential </w:t>
      </w:r>
      <w:r w:rsidR="00927996">
        <w:t>ground</w:t>
      </w:r>
      <w:r w:rsidR="00D5789B">
        <w:t>water exposure</w:t>
      </w:r>
      <w:r w:rsidR="00B662C7">
        <w:t xml:space="preserve"> </w:t>
      </w:r>
      <w:r w:rsidR="00D5789B">
        <w:t xml:space="preserve">assumed that all broken panels </w:t>
      </w:r>
      <w:r w:rsidR="00FE0DC4">
        <w:t xml:space="preserve">from the entire array </w:t>
      </w:r>
      <w:r w:rsidR="00D5789B">
        <w:t>were within 25 feet of the groundwater well</w:t>
      </w:r>
      <w:r w:rsidR="00927996">
        <w:t xml:space="preserve">, </w:t>
      </w:r>
      <w:r w:rsidR="00D5789B">
        <w:t xml:space="preserve">and </w:t>
      </w:r>
      <w:r w:rsidR="00D54353">
        <w:t>the</w:t>
      </w:r>
      <w:r w:rsidR="00D5789B">
        <w:t xml:space="preserve"> chemicals released from every broken </w:t>
      </w:r>
      <w:r w:rsidR="00AB3F16">
        <w:t>panel</w:t>
      </w:r>
      <w:r w:rsidR="00D5789B">
        <w:t xml:space="preserve"> transported to the same groundwater well. The study found</w:t>
      </w:r>
      <w:r w:rsidR="00036CD8">
        <w:t xml:space="preserve"> that worst-case lead exposure</w:t>
      </w:r>
      <w:r w:rsidR="00D54353">
        <w:t xml:space="preserve"> </w:t>
      </w:r>
      <w:r w:rsidR="00FE0DC4">
        <w:t>via air, soil, and water</w:t>
      </w:r>
      <w:r w:rsidR="00D5789B">
        <w:t xml:space="preserve"> </w:t>
      </w:r>
      <w:r w:rsidR="00FE3612">
        <w:t>were each</w:t>
      </w:r>
      <w:r w:rsidR="00036CD8">
        <w:t xml:space="preserve"> </w:t>
      </w:r>
      <w:proofErr w:type="gramStart"/>
      <w:r w:rsidR="00036CD8">
        <w:t>orders</w:t>
      </w:r>
      <w:proofErr w:type="gramEnd"/>
      <w:r w:rsidR="00036CD8">
        <w:t xml:space="preserve"> of magnitude less than </w:t>
      </w:r>
      <w:r w:rsidR="00FE3612">
        <w:t xml:space="preserve">the </w:t>
      </w:r>
      <w:r w:rsidR="00036CD8">
        <w:t>levels defined by the US Environmental Protection Agency (EPA</w:t>
      </w:r>
      <w:r w:rsidR="00FE3612">
        <w:t>)</w:t>
      </w:r>
      <w:r w:rsidR="001029F0">
        <w:t xml:space="preserve"> to have no adverse health effects. In </w:t>
      </w:r>
      <w:r w:rsidR="00D5789B">
        <w:t xml:space="preserve">the </w:t>
      </w:r>
      <w:r w:rsidR="001029F0">
        <w:t xml:space="preserve">case of water, the health-screening level is the same as the </w:t>
      </w:r>
      <w:r w:rsidR="00393F16">
        <w:t>maximum concentration level</w:t>
      </w:r>
      <w:r w:rsidR="00D5789B">
        <w:t xml:space="preserve"> (MCL)</w:t>
      </w:r>
      <w:r w:rsidR="00393F16">
        <w:t xml:space="preserve"> set by the EPA for </w:t>
      </w:r>
      <w:r w:rsidR="00FE3612">
        <w:t xml:space="preserve">water quality in </w:t>
      </w:r>
      <w:r w:rsidR="00393F16" w:rsidRPr="00393F16">
        <w:t>public water systems</w:t>
      </w:r>
      <w:r w:rsidR="00393F16">
        <w:t xml:space="preserve">. This study demonstrates that there </w:t>
      </w:r>
      <w:r w:rsidR="00036CD8">
        <w:t xml:space="preserve">is no risk </w:t>
      </w:r>
      <w:r w:rsidR="00393F16">
        <w:t>to public health</w:t>
      </w:r>
      <w:r w:rsidR="00036CD8">
        <w:t xml:space="preserve"> from lead leached from broken PV panels. </w:t>
      </w:r>
    </w:p>
    <w:p w14:paraId="7057B05D" w14:textId="77777777" w:rsidR="005F2B2B" w:rsidRDefault="005F2B2B" w:rsidP="005F2B2B">
      <w:pPr>
        <w:pStyle w:val="Heading4"/>
      </w:pPr>
      <w:r>
        <w:t>PFAS</w:t>
      </w:r>
    </w:p>
    <w:p w14:paraId="6F15C529" w14:textId="77777777" w:rsidR="005F2B2B" w:rsidRPr="00FF400F" w:rsidRDefault="005F2B2B" w:rsidP="005F2B2B">
      <w:r>
        <w:t>S</w:t>
      </w:r>
      <w:r w:rsidRPr="007D189D">
        <w:t xml:space="preserve">ome solar opponents </w:t>
      </w:r>
      <w:r>
        <w:t xml:space="preserve">have </w:t>
      </w:r>
      <w:r w:rsidRPr="007D189D">
        <w:t xml:space="preserve">raised questions about the possibility of </w:t>
      </w:r>
      <w:r>
        <w:t>p</w:t>
      </w:r>
      <w:r w:rsidRPr="001B6ACA">
        <w:t>er- and poly</w:t>
      </w:r>
      <w:r>
        <w:t>-</w:t>
      </w:r>
      <w:r w:rsidRPr="001B6ACA">
        <w:t xml:space="preserve">fluoroalkyl substances </w:t>
      </w:r>
      <w:r>
        <w:t>(“</w:t>
      </w:r>
      <w:r w:rsidRPr="007D189D">
        <w:t>PFAS</w:t>
      </w:r>
      <w:r>
        <w:t>”)</w:t>
      </w:r>
      <w:r w:rsidRPr="007D189D">
        <w:t xml:space="preserve"> chemicals being </w:t>
      </w:r>
      <w:r>
        <w:t>emitted</w:t>
      </w:r>
      <w:r w:rsidRPr="007D189D">
        <w:t xml:space="preserve"> by solar panels. PFAS chemicals are a group of</w:t>
      </w:r>
      <w:r>
        <w:t xml:space="preserve"> man-made</w:t>
      </w:r>
      <w:r w:rsidRPr="007D189D">
        <w:t xml:space="preserve"> chemicals informally known as </w:t>
      </w:r>
      <w:r>
        <w:t>“</w:t>
      </w:r>
      <w:r w:rsidRPr="007D189D">
        <w:t>forever chemicals</w:t>
      </w:r>
      <w:r>
        <w:t>”</w:t>
      </w:r>
      <w:r w:rsidRPr="007D189D">
        <w:t xml:space="preserve"> due to their durability</w:t>
      </w:r>
      <w:r>
        <w:t xml:space="preserve"> in the environment</w:t>
      </w:r>
      <w:r w:rsidRPr="007D189D">
        <w:t xml:space="preserve">. These chemicals </w:t>
      </w:r>
      <w:r>
        <w:t>have been used in</w:t>
      </w:r>
      <w:r w:rsidRPr="007D189D">
        <w:t xml:space="preserve"> many </w:t>
      </w:r>
      <w:r>
        <w:t xml:space="preserve">industrial and consumer </w:t>
      </w:r>
      <w:r w:rsidRPr="007D189D">
        <w:t>products</w:t>
      </w:r>
      <w:r>
        <w:t xml:space="preserve"> for over 60 years</w:t>
      </w:r>
      <w:r w:rsidRPr="007D189D">
        <w:t xml:space="preserve">, </w:t>
      </w:r>
      <w:r>
        <w:t xml:space="preserve">including food packaging materials, firefighting foam, waterproof clothing, and stain resistant carpet treatments. </w:t>
      </w:r>
    </w:p>
    <w:p w14:paraId="3139ACF5" w14:textId="5FA36A6C" w:rsidR="005F2B2B" w:rsidRPr="00FF400F" w:rsidRDefault="005F2B2B" w:rsidP="005F2B2B">
      <w:r w:rsidRPr="00FF400F">
        <w:t>As explained in a fact sheet from the University of Michigan entitled “Facts about solar panels: PFAS contamination”</w:t>
      </w:r>
      <w:r>
        <w:t>,</w:t>
      </w:r>
      <w:r w:rsidRPr="00FF400F">
        <w:t xml:space="preserve"> PV panels do not contain PFAS materials.</w:t>
      </w:r>
      <w:r w:rsidRPr="00FF400F">
        <w:rPr>
          <w:rStyle w:val="FootnoteReference"/>
        </w:rPr>
        <w:footnoteReference w:id="10"/>
      </w:r>
      <w:r w:rsidRPr="00FF400F">
        <w:t xml:space="preserve"> </w:t>
      </w:r>
      <w:r>
        <w:t>Neither</w:t>
      </w:r>
      <w:r w:rsidRPr="00FF400F">
        <w:t xml:space="preserve"> the self-cleaning coating on top of the solar panel, the adhesives in the panel, nor the front or rear covers/substrates contain PFAS. The “</w:t>
      </w:r>
      <w:proofErr w:type="spellStart"/>
      <w:r w:rsidRPr="00FF400F">
        <w:t>backsheet</w:t>
      </w:r>
      <w:proofErr w:type="spellEnd"/>
      <w:r w:rsidRPr="00FF400F">
        <w:t>”, or traditional rear substrate of a silicon PV panel, is the thin plastic layer on the rear of a single-glass PV panel that provides electrical insulation and physical protection for the rear of the PV cells. Polyvinyl fluoride (PVF) is the base</w:t>
      </w:r>
      <w:r>
        <w:t xml:space="preserve"> material</w:t>
      </w:r>
      <w:r w:rsidRPr="00FF400F">
        <w:t xml:space="preserve"> for the most common </w:t>
      </w:r>
      <w:proofErr w:type="spellStart"/>
      <w:r w:rsidRPr="00FF400F">
        <w:t>backsheet</w:t>
      </w:r>
      <w:proofErr w:type="spellEnd"/>
      <w:r w:rsidRPr="00FF400F">
        <w:t xml:space="preserve"> material (</w:t>
      </w:r>
      <w:proofErr w:type="spellStart"/>
      <w:r w:rsidRPr="00FF400F">
        <w:t>Tedlar</w:t>
      </w:r>
      <w:proofErr w:type="spellEnd"/>
      <w:r w:rsidRPr="00FF400F">
        <w:t xml:space="preserve">), but several other materials have also been used as </w:t>
      </w:r>
      <w:proofErr w:type="spellStart"/>
      <w:r w:rsidRPr="00FF400F">
        <w:t>backsheets</w:t>
      </w:r>
      <w:proofErr w:type="spellEnd"/>
      <w:r>
        <w:t>, some consisting of multiple layers</w:t>
      </w:r>
      <w:r w:rsidRPr="00FF400F">
        <w:t>. Depending on which definition of PFAS that is used</w:t>
      </w:r>
      <w:r>
        <w:t>,</w:t>
      </w:r>
      <w:r w:rsidRPr="00FF400F">
        <w:t xml:space="preserve"> PVF may be classified as PFAS, however the most recent and applicable definition of what is and is not a PFAS material was created by the Organization for Economic Co-operation and Development (OECD)</w:t>
      </w:r>
      <w:r>
        <w:rPr>
          <w:rStyle w:val="FootnoteReference"/>
        </w:rPr>
        <w:footnoteReference w:id="11"/>
      </w:r>
      <w:r w:rsidRPr="00FF400F">
        <w:t xml:space="preserve"> in 2021 and PV</w:t>
      </w:r>
      <w:r>
        <w:t>F</w:t>
      </w:r>
      <w:r w:rsidRPr="00FF400F">
        <w:t xml:space="preserve"> does not meet this modern PFAS definition</w:t>
      </w:r>
      <w:r w:rsidRPr="00FF400F">
        <w:rPr>
          <w:rStyle w:val="FootnoteReference"/>
        </w:rPr>
        <w:footnoteReference w:id="12"/>
      </w:r>
      <w:r>
        <w:t>.</w:t>
      </w:r>
      <w:ins w:id="8" w:author="Tommy Cleveland" w:date="2024-03-18T22:53:00Z">
        <w:r w:rsidR="000711F6">
          <w:t xml:space="preserve"> The bi-facial panels planned for Purdy Solar do not have a </w:t>
        </w:r>
        <w:proofErr w:type="spellStart"/>
        <w:r w:rsidR="000711F6">
          <w:t>backsheet</w:t>
        </w:r>
        <w:proofErr w:type="spellEnd"/>
        <w:r w:rsidR="000711F6">
          <w:t xml:space="preserve"> at all, but rather have a sheet of glass to protect </w:t>
        </w:r>
        <w:r w:rsidR="00000B28">
          <w:t>the rear of the pa</w:t>
        </w:r>
      </w:ins>
      <w:ins w:id="9" w:author="Tommy Cleveland" w:date="2024-03-18T22:54:00Z">
        <w:r w:rsidR="00000B28">
          <w:t>nel and to allow sunlight to the rear of each PV cell, so these panels do not contain PFAS, under any definition of PFAS.</w:t>
        </w:r>
      </w:ins>
    </w:p>
    <w:p w14:paraId="32A55CEC" w14:textId="4F4D35BF" w:rsidR="00093E6A" w:rsidRDefault="0020471A" w:rsidP="000352E8">
      <w:pPr>
        <w:pStyle w:val="Heading4"/>
      </w:pPr>
      <w:r>
        <w:lastRenderedPageBreak/>
        <w:t xml:space="preserve">PV </w:t>
      </w:r>
      <w:r w:rsidR="00AB3F16">
        <w:t>Panel</w:t>
      </w:r>
      <w:r w:rsidR="00093E6A">
        <w:t xml:space="preserve"> End-of-Life</w:t>
      </w:r>
    </w:p>
    <w:p w14:paraId="4074A7E4" w14:textId="707803DB" w:rsidR="00093E6A" w:rsidRDefault="00ED4EB2" w:rsidP="00093E6A">
      <w:r>
        <w:t xml:space="preserve">PV panels last a very long time, but they </w:t>
      </w:r>
      <w:r w:rsidR="00C3214C">
        <w:t>do not</w:t>
      </w:r>
      <w:r>
        <w:t xml:space="preserve"> last forever. Their output declines slightly each year, but </w:t>
      </w:r>
      <w:r w:rsidR="00AB3F16">
        <w:t>panel</w:t>
      </w:r>
      <w:r w:rsidR="00C3214C">
        <w:t>s</w:t>
      </w:r>
      <w:r>
        <w:t xml:space="preserve"> rarely fail </w:t>
      </w:r>
      <w:r w:rsidR="00DB3525">
        <w:t>in less than 40 years</w:t>
      </w:r>
      <w:r>
        <w:t xml:space="preserve">. The expected economic life of utility-scale PV </w:t>
      </w:r>
      <w:r w:rsidR="00AB3F16">
        <w:t>panel</w:t>
      </w:r>
      <w:r>
        <w:t xml:space="preserve">s is 25-40 years, at which point they may be replaced by new </w:t>
      </w:r>
      <w:proofErr w:type="gramStart"/>
      <w:r w:rsidR="00AB3F16">
        <w:t>panel</w:t>
      </w:r>
      <w:r>
        <w:t>s</w:t>
      </w:r>
      <w:proofErr w:type="gramEnd"/>
      <w:r>
        <w:t xml:space="preserve"> or the entire project may be decommissioned, bringing </w:t>
      </w:r>
      <w:r w:rsidR="00093E6A">
        <w:t xml:space="preserve">the land back to </w:t>
      </w:r>
      <w:r>
        <w:t>how it was</w:t>
      </w:r>
      <w:r w:rsidR="00093E6A">
        <w:t xml:space="preserve"> before the solar facility was installed</w:t>
      </w:r>
      <w:r>
        <w:t xml:space="preserve">. </w:t>
      </w:r>
      <w:r w:rsidR="009105EA">
        <w:t xml:space="preserve">In both </w:t>
      </w:r>
      <w:r w:rsidR="00FF6D6D">
        <w:t>instances</w:t>
      </w:r>
      <w:r>
        <w:t xml:space="preserve">, the </w:t>
      </w:r>
      <w:r w:rsidR="009105EA">
        <w:t xml:space="preserve">original </w:t>
      </w:r>
      <w:r>
        <w:t xml:space="preserve">PV </w:t>
      </w:r>
      <w:r w:rsidR="00AB3F16">
        <w:t>panel</w:t>
      </w:r>
      <w:r>
        <w:t>s are removed from the site.</w:t>
      </w:r>
      <w:r w:rsidR="00FC58B5" w:rsidRPr="00FC58B5">
        <w:t xml:space="preserve"> </w:t>
      </w:r>
      <w:r w:rsidR="00FC58B5">
        <w:t>The Green</w:t>
      </w:r>
      <w:r w:rsidR="00A75F97">
        <w:t>s</w:t>
      </w:r>
      <w:r w:rsidR="00FC58B5">
        <w:t xml:space="preserve">ville County ordinance requires that Purdy Solar guarantee that decommissioning funds are available by depositing the needed funds in an escrow account approved by the County, so in any </w:t>
      </w:r>
      <w:r w:rsidR="00630635">
        <w:t>worst-case</w:t>
      </w:r>
      <w:r w:rsidR="00FC58B5">
        <w:t xml:space="preserve"> scenario the County will have the funds required to properly decommission the site. </w:t>
      </w:r>
      <w:r>
        <w:t xml:space="preserve"> There are three possible fates for solar panels </w:t>
      </w:r>
      <w:r w:rsidR="00E85431">
        <w:t>at</w:t>
      </w:r>
      <w:r>
        <w:t xml:space="preserve"> the end of their economic life</w:t>
      </w:r>
      <w:r w:rsidR="00C3214C">
        <w:t xml:space="preserve"> at a project</w:t>
      </w:r>
      <w:r w:rsidR="00FC58B5">
        <w:t xml:space="preserve">: </w:t>
      </w:r>
    </w:p>
    <w:p w14:paraId="429899DF" w14:textId="66D38F9A" w:rsidR="00A56D8E" w:rsidRPr="00E85431" w:rsidRDefault="00A56D8E" w:rsidP="00A56D8E">
      <w:pPr>
        <w:pStyle w:val="NormalWeb"/>
        <w:spacing w:after="60" w:line="259" w:lineRule="auto"/>
        <w:ind w:left="374" w:hanging="187"/>
        <w:rPr>
          <w:i/>
          <w:iCs/>
        </w:rPr>
      </w:pPr>
      <w:r>
        <w:rPr>
          <w:noProof/>
        </w:rPr>
        <w:drawing>
          <wp:anchor distT="0" distB="0" distL="114300" distR="114300" simplePos="0" relativeHeight="251739136" behindDoc="0" locked="0" layoutInCell="1" allowOverlap="1" wp14:anchorId="7B099DDD" wp14:editId="3AFA1B33">
            <wp:simplePos x="0" y="0"/>
            <wp:positionH relativeFrom="margin">
              <wp:posOffset>3982720</wp:posOffset>
            </wp:positionH>
            <wp:positionV relativeFrom="paragraph">
              <wp:posOffset>474980</wp:posOffset>
            </wp:positionV>
            <wp:extent cx="2442845" cy="1851025"/>
            <wp:effectExtent l="0" t="0" r="0" b="0"/>
            <wp:wrapSquare wrapText="bothSides"/>
            <wp:docPr id="134" name="Picture 134" descr="A picture containing outdoor, bench, truck, fil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picture containing outdoor, bench, truck, filled&#10;&#10;Description automatically generated"/>
                    <pic:cNvPicPr/>
                  </pic:nvPicPr>
                  <pic:blipFill rotWithShape="1">
                    <a:blip r:embed="rId46">
                      <a:extLst>
                        <a:ext uri="{28A0092B-C50C-407E-A947-70E740481C1C}">
                          <a14:useLocalDpi xmlns:a14="http://schemas.microsoft.com/office/drawing/2010/main" val="0"/>
                        </a:ext>
                      </a:extLst>
                    </a:blip>
                    <a:srcRect l="34524" r="7635" b="41499"/>
                    <a:stretch/>
                  </pic:blipFill>
                  <pic:spPr bwMode="auto">
                    <a:xfrm>
                      <a:off x="0" y="0"/>
                      <a:ext cx="2442845" cy="1851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54B48">
        <w:rPr>
          <w:b/>
          <w:bCs/>
        </w:rPr>
        <w:t>Reuse</w:t>
      </w:r>
      <w:r>
        <w:t xml:space="preserve">: It is most likely that when the PV panels at the </w:t>
      </w:r>
      <w:r w:rsidR="007B5FB9">
        <w:t>Purdy</w:t>
      </w:r>
      <w:r>
        <w:t xml:space="preserve"> Solar project are decommissioned, they will still produce approximately 80% of their original output and have another decade of productive life, making them viable to be reused as solar panels </w:t>
      </w:r>
      <w:del w:id="10" w:author="Tommy Cleveland" w:date="2024-03-18T22:55:00Z">
        <w:r w:rsidDel="00000B28">
          <w:delText>on rooftops or ground-mounted applications</w:delText>
        </w:r>
      </w:del>
      <w:ins w:id="11" w:author="Tommy Cleveland" w:date="2024-03-18T22:55:00Z">
        <w:r w:rsidR="00000B28">
          <w:t xml:space="preserve">in </w:t>
        </w:r>
      </w:ins>
      <w:ins w:id="12" w:author="Tommy Cleveland" w:date="2024-03-18T22:56:00Z">
        <w:r w:rsidR="00000B28">
          <w:t>certain situations, likely in developing countries.</w:t>
        </w:r>
      </w:ins>
      <w:del w:id="13" w:author="Tommy Cleveland" w:date="2024-03-18T22:56:00Z">
        <w:r w:rsidDel="00000B28">
          <w:delText>.</w:delText>
        </w:r>
      </w:del>
    </w:p>
    <w:p w14:paraId="7353C791" w14:textId="5E8BF8EC" w:rsidR="00A56D8E" w:rsidRDefault="00A56D8E" w:rsidP="00A56D8E">
      <w:pPr>
        <w:pStyle w:val="NormalWeb"/>
        <w:spacing w:after="120" w:line="259" w:lineRule="auto"/>
        <w:ind w:left="374" w:hanging="187"/>
      </w:pPr>
      <w:r>
        <w:rPr>
          <w:noProof/>
        </w:rPr>
        <mc:AlternateContent>
          <mc:Choice Requires="wps">
            <w:drawing>
              <wp:anchor distT="0" distB="0" distL="114300" distR="114300" simplePos="0" relativeHeight="251740160" behindDoc="0" locked="0" layoutInCell="1" allowOverlap="1" wp14:anchorId="27F24D5E" wp14:editId="158EE0D3">
                <wp:simplePos x="0" y="0"/>
                <wp:positionH relativeFrom="margin">
                  <wp:posOffset>3948430</wp:posOffset>
                </wp:positionH>
                <wp:positionV relativeFrom="paragraph">
                  <wp:posOffset>1812925</wp:posOffset>
                </wp:positionV>
                <wp:extent cx="2566670" cy="330200"/>
                <wp:effectExtent l="0" t="0" r="5080" b="0"/>
                <wp:wrapSquare wrapText="bothSides"/>
                <wp:docPr id="135" name="Text Box 135"/>
                <wp:cNvGraphicFramePr/>
                <a:graphic xmlns:a="http://schemas.openxmlformats.org/drawingml/2006/main">
                  <a:graphicData uri="http://schemas.microsoft.com/office/word/2010/wordprocessingShape">
                    <wps:wsp>
                      <wps:cNvSpPr txBox="1"/>
                      <wps:spPr>
                        <a:xfrm>
                          <a:off x="0" y="0"/>
                          <a:ext cx="2566670" cy="330200"/>
                        </a:xfrm>
                        <a:prstGeom prst="rect">
                          <a:avLst/>
                        </a:prstGeom>
                        <a:solidFill>
                          <a:prstClr val="white"/>
                        </a:solidFill>
                        <a:ln>
                          <a:noFill/>
                        </a:ln>
                      </wps:spPr>
                      <wps:txbx>
                        <w:txbxContent>
                          <w:p w14:paraId="516FA1A2" w14:textId="77777777" w:rsidR="00A56D8E" w:rsidRPr="00710B61" w:rsidRDefault="00A56D8E" w:rsidP="00A56D8E">
                            <w:pPr>
                              <w:pStyle w:val="Caption"/>
                              <w:rPr>
                                <w:rFonts w:eastAsia="Times New Roman" w:cs="Arial"/>
                                <w:noProof/>
                                <w:sz w:val="20"/>
                              </w:rPr>
                            </w:pPr>
                            <w:r>
                              <w:t xml:space="preserve">Figure </w:t>
                            </w:r>
                            <w:r>
                              <w:fldChar w:fldCharType="begin"/>
                            </w:r>
                            <w:r>
                              <w:instrText xml:space="preserve"> SEQ Figure \* ARABIC </w:instrText>
                            </w:r>
                            <w:r>
                              <w:fldChar w:fldCharType="separate"/>
                            </w:r>
                            <w:r>
                              <w:rPr>
                                <w:noProof/>
                              </w:rPr>
                              <w:t>4</w:t>
                            </w:r>
                            <w:r>
                              <w:rPr>
                                <w:noProof/>
                              </w:rPr>
                              <w:fldChar w:fldCharType="end"/>
                            </w:r>
                            <w:r>
                              <w:t xml:space="preserve">. PV Panels Waiting to be Recycled (Source: </w:t>
                            </w:r>
                            <w:proofErr w:type="spellStart"/>
                            <w:r w:rsidRPr="00D21350">
                              <w:t>LuxChemtech</w:t>
                            </w:r>
                            <w:proofErr w:type="spellEnd"/>
                            <w:r w:rsidRPr="00D21350">
                              <w:t xml:space="preserve"> GmbH</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24D5E" id="Text Box 135" o:spid="_x0000_s1030" type="#_x0000_t202" style="position:absolute;left:0;text-align:left;margin-left:310.9pt;margin-top:142.75pt;width:202.1pt;height:26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" stroked="f">
                <v:textbox inset="0,0,0,0">
                  <w:txbxContent>
                    <w:p w14:paraId="516FA1A2" w14:textId="77777777" w:rsidR="00A56D8E" w:rsidRPr="00710B61" w:rsidRDefault="00A56D8E" w:rsidP="00A56D8E">
                      <w:pPr>
                        <w:pStyle w:val="Caption"/>
                        <w:rPr>
                          <w:rFonts w:eastAsia="Times New Roman" w:cs="Arial"/>
                          <w:noProof/>
                          <w:sz w:val="20"/>
                        </w:rPr>
                      </w:pPr>
                      <w:r>
                        <w:t xml:space="preserve">Figure </w:t>
                      </w:r>
                      <w:r>
                        <w:fldChar w:fldCharType="begin"/>
                      </w:r>
                      <w:r>
                        <w:instrText xml:space="preserve"> SEQ Figure \* ARABIC </w:instrText>
                      </w:r>
                      <w:r>
                        <w:fldChar w:fldCharType="separate"/>
                      </w:r>
                      <w:r>
                        <w:rPr>
                          <w:noProof/>
                        </w:rPr>
                        <w:t>4</w:t>
                      </w:r>
                      <w:r>
                        <w:rPr>
                          <w:noProof/>
                        </w:rPr>
                        <w:fldChar w:fldCharType="end"/>
                      </w:r>
                      <w:r>
                        <w:t xml:space="preserve">. PV Panels Waiting to be Recycled (Source: </w:t>
                      </w:r>
                      <w:proofErr w:type="spellStart"/>
                      <w:r w:rsidRPr="00D21350">
                        <w:t>LuxChemtech</w:t>
                      </w:r>
                      <w:proofErr w:type="spellEnd"/>
                      <w:r w:rsidRPr="00D21350">
                        <w:t xml:space="preserve"> GmbH</w:t>
                      </w:r>
                      <w:r>
                        <w:t>)</w:t>
                      </w:r>
                    </w:p>
                  </w:txbxContent>
                </v:textbox>
                <w10:wrap type="square" anchorx="margin"/>
              </v:shape>
            </w:pict>
          </mc:Fallback>
        </mc:AlternateContent>
      </w:r>
      <w:r w:rsidRPr="00E85431">
        <w:rPr>
          <w:b/>
          <w:bCs/>
        </w:rPr>
        <w:t>Recycling</w:t>
      </w:r>
      <w:r w:rsidRPr="00E85431">
        <w:t xml:space="preserve">: </w:t>
      </w:r>
      <w:r>
        <w:t xml:space="preserve">Any panels that are not reused as working panels could be recycled. Currently in the US it is possible to recycle the largest constituents of PV panels using the existing glass and metal recycling infrastructure. Today this recycling comes at a cost premium to disposing the panels in a landfill. However, as PV recycling technology improves and the number of panels reaching end-of-life increases dramatically, it is possible that in the future recycling PV panels will more than pay for itself. Recycling plants built specifically to recycle PV panels can recycle nearly 100% of the panel, including the valuable silver and refined silicon they contain, and can be optimized for the task, significantly reducing the cost to recycle each panel. </w:t>
      </w:r>
      <w:r w:rsidRPr="005C5410">
        <w:t xml:space="preserve">In 2018 the first industrial-scale PV-specific recycling plant was built, in France, and in 2022 the first </w:t>
      </w:r>
      <w:r>
        <w:t xml:space="preserve">large scale </w:t>
      </w:r>
      <w:r w:rsidRPr="005C5410">
        <w:t>PV recycling plant in the US was built. These initial PV recycling plants will not have the capacity to recycle the millions of installed PV panels, but in the coming decades it is expected that PV-specific recycling plants will become much more commonplace. PV recycling technology is clearly still in its infancy. Howe</w:t>
      </w:r>
      <w:r w:rsidRPr="00092391">
        <w:t xml:space="preserve">ver, it is expected that when the </w:t>
      </w:r>
      <w:r w:rsidR="007B5FB9">
        <w:t>Purdy</w:t>
      </w:r>
      <w:r>
        <w:t xml:space="preserve"> Solar</w:t>
      </w:r>
      <w:r w:rsidRPr="00092391">
        <w:t xml:space="preserve"> PV </w:t>
      </w:r>
      <w:r>
        <w:t>panel</w:t>
      </w:r>
      <w:r w:rsidRPr="00092391">
        <w:t>s reach the end of their useful life in 3</w:t>
      </w:r>
      <w:r>
        <w:t>0</w:t>
      </w:r>
      <w:r w:rsidRPr="00092391">
        <w:t>+ years</w:t>
      </w:r>
      <w:r>
        <w:t xml:space="preserve">, </w:t>
      </w:r>
      <w:r w:rsidRPr="00092391">
        <w:t xml:space="preserve">the US PV recycling infrastructure will be robust, such that reuse or recycling of the PV </w:t>
      </w:r>
      <w:r>
        <w:t>panel</w:t>
      </w:r>
      <w:r w:rsidRPr="00092391">
        <w:t>s will be the preferred options</w:t>
      </w:r>
      <w:r>
        <w:t xml:space="preserve"> or required by </w:t>
      </w:r>
      <w:r w:rsidRPr="00880446">
        <w:t>new U.S. regulations, as it has been for years in Europe.</w:t>
      </w:r>
    </w:p>
    <w:p w14:paraId="701BF16C" w14:textId="77777777" w:rsidR="00A56D8E" w:rsidRDefault="00A56D8E" w:rsidP="00A56D8E">
      <w:pPr>
        <w:pStyle w:val="NormalWeb"/>
        <w:numPr>
          <w:ilvl w:val="0"/>
          <w:numId w:val="0"/>
        </w:numPr>
        <w:spacing w:after="120" w:line="259" w:lineRule="auto"/>
        <w:ind w:left="374"/>
      </w:pPr>
      <w:r>
        <w:rPr>
          <w:noProof/>
        </w:rPr>
        <w:t>The Solar Energy Industries Association (SEIA) started the SEIA National PV Recycling Program several years ago at accelerate PV recycling in the US</w:t>
      </w:r>
      <w:r>
        <w:t xml:space="preserve">. Currently the program aggregates the services offered by recycling vendors and PV manufacturers, making it easier for the industry to select a cost-effective and environmentally responsible end-of-life management solution. </w:t>
      </w:r>
      <w:r w:rsidRPr="00131BCB">
        <w:rPr>
          <w:b/>
          <w:bCs/>
        </w:rPr>
        <w:t>The program identifies Preferred Recycling Partners through an evaluation process. These partners are capable of recycling PV modules, inverters, and other related equipment today</w:t>
      </w:r>
      <w:r>
        <w:t>. The current SEIA PV Recycling Partners are listed on the program’s website, and full access to the program and the Preferred Recycling Partners is available to SEIA members.</w:t>
      </w:r>
    </w:p>
    <w:p w14:paraId="3D22481C" w14:textId="1FCE30A9" w:rsidR="001F44DD" w:rsidRDefault="00954B48" w:rsidP="00A56D8E">
      <w:pPr>
        <w:pStyle w:val="NormalWeb"/>
        <w:spacing w:after="60" w:line="259" w:lineRule="auto"/>
        <w:ind w:left="374" w:hanging="187"/>
      </w:pPr>
      <w:r w:rsidRPr="00954B48">
        <w:rPr>
          <w:b/>
          <w:bCs/>
        </w:rPr>
        <w:t>Disposal</w:t>
      </w:r>
      <w:r w:rsidR="00152ECA">
        <w:t xml:space="preserve">: If </w:t>
      </w:r>
      <w:r w:rsidR="00AB3F16">
        <w:t>panel</w:t>
      </w:r>
      <w:r w:rsidR="00152ECA">
        <w:t xml:space="preserve">s are not </w:t>
      </w:r>
      <w:r w:rsidR="00676DBB">
        <w:t>reused</w:t>
      </w:r>
      <w:r w:rsidR="00152ECA">
        <w:t xml:space="preserve"> or recycled, federal waste management laws </w:t>
      </w:r>
      <w:r w:rsidR="00B85005">
        <w:t>(</w:t>
      </w:r>
      <w:r w:rsidR="009311C5" w:rsidRPr="009311C5">
        <w:t>Resource Recovery and Conservation Act</w:t>
      </w:r>
      <w:r w:rsidR="00954F15">
        <w:t xml:space="preserve">, </w:t>
      </w:r>
      <w:r w:rsidR="009311C5" w:rsidRPr="009311C5">
        <w:t>RCRA</w:t>
      </w:r>
      <w:r w:rsidR="00B85005">
        <w:t xml:space="preserve">) </w:t>
      </w:r>
      <w:r w:rsidR="00DB3525">
        <w:t xml:space="preserve">require that </w:t>
      </w:r>
      <w:r w:rsidR="00286593">
        <w:t xml:space="preserve">PV panels, like any other commercial/industrial waste, </w:t>
      </w:r>
      <w:r w:rsidR="004D70BF">
        <w:t>be</w:t>
      </w:r>
      <w:r w:rsidR="00152ECA">
        <w:t xml:space="preserve"> disposed </w:t>
      </w:r>
      <w:r w:rsidR="00092391">
        <w:t xml:space="preserve">of </w:t>
      </w:r>
      <w:r w:rsidR="00C3214C">
        <w:t>properly</w:t>
      </w:r>
      <w:r w:rsidR="00092391">
        <w:t>,</w:t>
      </w:r>
      <w:r w:rsidR="00286593">
        <w:t xml:space="preserve"> whic</w:t>
      </w:r>
      <w:r w:rsidR="00092391">
        <w:t>h would typically be in a landfill</w:t>
      </w:r>
      <w:r w:rsidR="00152ECA">
        <w:t xml:space="preserve">. </w:t>
      </w:r>
      <w:proofErr w:type="gramStart"/>
      <w:r w:rsidR="00286593">
        <w:t>In order to</w:t>
      </w:r>
      <w:proofErr w:type="gramEnd"/>
      <w:r w:rsidR="00286593">
        <w:t xml:space="preserve"> determine the proper</w:t>
      </w:r>
      <w:r w:rsidR="00971A2B">
        <w:t xml:space="preserve"> disposal</w:t>
      </w:r>
      <w:r w:rsidR="000F36AC">
        <w:t xml:space="preserve"> </w:t>
      </w:r>
      <w:r w:rsidR="00F407D4">
        <w:t>method</w:t>
      </w:r>
      <w:r w:rsidR="00971A2B">
        <w:t xml:space="preserve">, </w:t>
      </w:r>
      <w:r w:rsidR="00092391">
        <w:t>RCRA</w:t>
      </w:r>
      <w:r w:rsidR="00B85005">
        <w:t xml:space="preserve"> requires that all commercial/industrial waste be identified as either </w:t>
      </w:r>
      <w:r w:rsidR="00093E6A">
        <w:t>hazardous</w:t>
      </w:r>
      <w:r w:rsidR="00B85005">
        <w:t xml:space="preserve"> or non-hazardous</w:t>
      </w:r>
      <w:r w:rsidR="00093E6A">
        <w:t xml:space="preserve"> wast</w:t>
      </w:r>
      <w:r w:rsidR="00B85005">
        <w:t xml:space="preserve">e, which is generally determined </w:t>
      </w:r>
      <w:r w:rsidR="00B242EB">
        <w:t xml:space="preserve">for PV panels </w:t>
      </w:r>
      <w:r w:rsidR="00B85005">
        <w:t xml:space="preserve">using the Toxic </w:t>
      </w:r>
      <w:r w:rsidR="004D70BF">
        <w:t>Characteristic</w:t>
      </w:r>
      <w:r w:rsidR="00B85005">
        <w:t xml:space="preserve"> Leaching </w:t>
      </w:r>
      <w:r w:rsidR="004D70BF">
        <w:t>Procedure</w:t>
      </w:r>
      <w:r w:rsidR="00B85005">
        <w:t xml:space="preserve"> (</w:t>
      </w:r>
      <w:r w:rsidR="00093E6A">
        <w:t>TCLP</w:t>
      </w:r>
      <w:r w:rsidR="00B85005">
        <w:t>)</w:t>
      </w:r>
      <w:r w:rsidR="00093E6A">
        <w:t xml:space="preserve"> test</w:t>
      </w:r>
      <w:r w:rsidR="00B85005">
        <w:t xml:space="preserve"> developed by the U</w:t>
      </w:r>
      <w:r w:rsidR="00444855">
        <w:t>.</w:t>
      </w:r>
      <w:r w:rsidR="00B85005">
        <w:t>S</w:t>
      </w:r>
      <w:r w:rsidR="00444855">
        <w:t>.</w:t>
      </w:r>
      <w:r w:rsidR="00B85005">
        <w:t xml:space="preserve"> EPA</w:t>
      </w:r>
      <w:r w:rsidR="00B85005" w:rsidRPr="002976C9">
        <w:t xml:space="preserve">. </w:t>
      </w:r>
      <w:r w:rsidR="00971A2B" w:rsidRPr="002976C9">
        <w:t xml:space="preserve">This test seeks to simulate landfill conditions and check for leaching of 8 </w:t>
      </w:r>
      <w:r w:rsidR="002976C9">
        <w:t>toxic</w:t>
      </w:r>
      <w:r w:rsidR="00971A2B" w:rsidRPr="002976C9">
        <w:t xml:space="preserve"> metals and 32 organic </w:t>
      </w:r>
      <w:r w:rsidR="002976C9">
        <w:t>compounds</w:t>
      </w:r>
      <w:r w:rsidR="00971A2B" w:rsidRPr="002976C9">
        <w:t xml:space="preserve">. </w:t>
      </w:r>
      <w:r w:rsidR="00B85005" w:rsidRPr="002976C9">
        <w:t>L</w:t>
      </w:r>
      <w:r w:rsidR="004B2A33">
        <w:t>imited</w:t>
      </w:r>
      <w:r w:rsidR="00B85005">
        <w:t xml:space="preserve"> data has </w:t>
      </w:r>
      <w:r w:rsidR="00B85005" w:rsidRPr="004C3CB1">
        <w:t xml:space="preserve">been published about the TCLP test results of solar panels, </w:t>
      </w:r>
      <w:r w:rsidR="00676DBB" w:rsidRPr="004C3CB1">
        <w:t>but</w:t>
      </w:r>
      <w:r w:rsidR="00B85005" w:rsidRPr="004C3CB1">
        <w:t xml:space="preserve"> </w:t>
      </w:r>
      <w:r w:rsidR="00676DBB" w:rsidRPr="004C3CB1">
        <w:t xml:space="preserve">it is known that some older silicon </w:t>
      </w:r>
      <w:r w:rsidR="00AB3F16">
        <w:t>panel</w:t>
      </w:r>
      <w:r w:rsidR="00676DBB" w:rsidRPr="004C3CB1">
        <w:t xml:space="preserve">s </w:t>
      </w:r>
      <w:r w:rsidR="00FE3612">
        <w:t xml:space="preserve">that contain more lead </w:t>
      </w:r>
      <w:r w:rsidR="008A0656">
        <w:t>than</w:t>
      </w:r>
      <w:r w:rsidR="00FE3612">
        <w:t xml:space="preserve"> modern panels </w:t>
      </w:r>
      <w:r w:rsidR="00BF67A1">
        <w:t xml:space="preserve">exceed the </w:t>
      </w:r>
      <w:r w:rsidR="00676DBB" w:rsidRPr="004C3CB1">
        <w:t xml:space="preserve">TCLP test </w:t>
      </w:r>
      <w:r w:rsidR="00BF67A1">
        <w:t xml:space="preserve">limits </w:t>
      </w:r>
      <w:r w:rsidR="00676DBB" w:rsidRPr="004C3CB1">
        <w:t>for lead</w:t>
      </w:r>
      <w:r w:rsidR="00C3214C" w:rsidRPr="004C3CB1">
        <w:t xml:space="preserve">. </w:t>
      </w:r>
      <w:r w:rsidR="000D4830" w:rsidRPr="004C3CB1">
        <w:t>Researchers at Arizona State University</w:t>
      </w:r>
      <w:r w:rsidR="00524FB0">
        <w:t>’s</w:t>
      </w:r>
      <w:r w:rsidR="004C3CB1">
        <w:t xml:space="preserve"> </w:t>
      </w:r>
      <w:r w:rsidR="004C3CB1" w:rsidRPr="004C3CB1">
        <w:t>Photovoltaic Reliability Laboratory</w:t>
      </w:r>
      <w:r w:rsidR="000D4830" w:rsidRPr="004C3CB1">
        <w:t xml:space="preserve"> have done the most robust investigation of</w:t>
      </w:r>
      <w:r w:rsidR="000F36AC">
        <w:t xml:space="preserve"> methods </w:t>
      </w:r>
      <w:r w:rsidR="000D4830" w:rsidRPr="004C3CB1">
        <w:t xml:space="preserve">for conducting </w:t>
      </w:r>
      <w:r w:rsidR="0006102C">
        <w:t>accurate</w:t>
      </w:r>
      <w:r w:rsidR="000D4830" w:rsidRPr="004C3CB1">
        <w:t xml:space="preserve"> TCLP test on PV panels</w:t>
      </w:r>
      <w:r w:rsidR="00092391">
        <w:t>,</w:t>
      </w:r>
      <w:r w:rsidR="000D4830" w:rsidRPr="004C3CB1">
        <w:t xml:space="preserve"> </w:t>
      </w:r>
      <w:r w:rsidR="00092391">
        <w:t>and t</w:t>
      </w:r>
      <w:r w:rsidR="000D4830" w:rsidRPr="004C3CB1">
        <w:t xml:space="preserve">heir latest </w:t>
      </w:r>
      <w:r w:rsidR="000D4830" w:rsidRPr="004C3CB1">
        <w:lastRenderedPageBreak/>
        <w:t>research found</w:t>
      </w:r>
      <w:r w:rsidR="00B85005" w:rsidRPr="004C3CB1">
        <w:t xml:space="preserve"> that </w:t>
      </w:r>
      <w:r w:rsidR="004C3CB1" w:rsidRPr="004C3CB1">
        <w:t xml:space="preserve">all three of the </w:t>
      </w:r>
      <w:r w:rsidR="008A0656">
        <w:t xml:space="preserve">modern </w:t>
      </w:r>
      <w:r w:rsidR="00B85005" w:rsidRPr="004C3CB1">
        <w:t xml:space="preserve">crystalline silicon PV panels </w:t>
      </w:r>
      <w:r w:rsidR="000D4830" w:rsidRPr="004C3CB1">
        <w:t xml:space="preserve">tested passed the </w:t>
      </w:r>
      <w:r w:rsidR="00DB3525" w:rsidRPr="004C3CB1">
        <w:t>TCLP</w:t>
      </w:r>
      <w:r w:rsidR="00524FB0">
        <w:t xml:space="preserve"> test</w:t>
      </w:r>
      <w:r w:rsidR="00BF67A1">
        <w:t xml:space="preserve">, </w:t>
      </w:r>
      <w:r w:rsidR="00BF67A1" w:rsidRPr="004C3CB1">
        <w:t>classify</w:t>
      </w:r>
      <w:r w:rsidR="00BF67A1">
        <w:t>ing</w:t>
      </w:r>
      <w:r w:rsidR="000D4830" w:rsidRPr="004C3CB1">
        <w:t xml:space="preserve"> </w:t>
      </w:r>
      <w:r w:rsidR="00BF67A1">
        <w:t xml:space="preserve">them </w:t>
      </w:r>
      <w:r w:rsidR="000D4830" w:rsidRPr="004C3CB1">
        <w:t>as non-hazardous</w:t>
      </w:r>
      <w:r w:rsidR="000D4830">
        <w:t xml:space="preserve"> waste.</w:t>
      </w:r>
      <w:r w:rsidR="00092391">
        <w:rPr>
          <w:rStyle w:val="FootnoteReference"/>
        </w:rPr>
        <w:footnoteReference w:id="13"/>
      </w:r>
      <w:r w:rsidR="00A56D8E">
        <w:t xml:space="preserve"> Purdy Solar will use similar top-tier crystalline silicon PV panels.</w:t>
      </w:r>
    </w:p>
    <w:p w14:paraId="55CEDD28" w14:textId="03A89BC1" w:rsidR="00093E6A" w:rsidRDefault="00524FB0" w:rsidP="00A56D8E">
      <w:pPr>
        <w:pStyle w:val="NormalWeb"/>
        <w:numPr>
          <w:ilvl w:val="0"/>
          <w:numId w:val="0"/>
        </w:numPr>
        <w:spacing w:after="240" w:line="259" w:lineRule="auto"/>
        <w:ind w:left="360"/>
      </w:pPr>
      <w:r>
        <w:t xml:space="preserve">A worst-case scenario would be tons of PV </w:t>
      </w:r>
      <w:r w:rsidR="00AB3F16">
        <w:t>panel</w:t>
      </w:r>
      <w:r>
        <w:t>s being disposed of in a non-sanitary landfill</w:t>
      </w:r>
      <w:r w:rsidR="008069BD">
        <w:t>, which is essentially a huge pile of garbage with little to no effort to minimize leaching</w:t>
      </w:r>
      <w:r w:rsidR="00B654DD">
        <w:t xml:space="preserve"> from the waste</w:t>
      </w:r>
      <w:r w:rsidR="004B2A33">
        <w:t xml:space="preserve">. This type of landfill </w:t>
      </w:r>
      <w:r w:rsidR="008613E1">
        <w:t xml:space="preserve">is illegal in many world regions, including in </w:t>
      </w:r>
      <w:r w:rsidR="00C04183">
        <w:t>Virginia</w:t>
      </w:r>
      <w:r w:rsidR="008069BD">
        <w:t>.</w:t>
      </w:r>
      <w:r>
        <w:t xml:space="preserve"> </w:t>
      </w:r>
      <w:r w:rsidR="0006102C">
        <w:t>A</w:t>
      </w:r>
      <w:r w:rsidR="008069BD">
        <w:t xml:space="preserve"> recent</w:t>
      </w:r>
      <w:r w:rsidR="001F44DD">
        <w:t xml:space="preserve"> IEA-PVS research </w:t>
      </w:r>
      <w:r w:rsidR="008069BD">
        <w:t xml:space="preserve">study </w:t>
      </w:r>
      <w:r w:rsidR="001F44DD">
        <w:t xml:space="preserve">on </w:t>
      </w:r>
      <w:r w:rsidR="008069BD">
        <w:t xml:space="preserve">PV </w:t>
      </w:r>
      <w:r w:rsidR="00AB3F16">
        <w:t>panel</w:t>
      </w:r>
      <w:r w:rsidR="0006102C">
        <w:t>s</w:t>
      </w:r>
      <w:r w:rsidR="001F44DD">
        <w:t xml:space="preserve"> disposal risks</w:t>
      </w:r>
      <w:r w:rsidR="0006102C">
        <w:t xml:space="preserve"> </w:t>
      </w:r>
      <w:r w:rsidR="00B654DD">
        <w:t xml:space="preserve">used this worst-case situation to </w:t>
      </w:r>
      <w:r w:rsidR="001F44DD">
        <w:t xml:space="preserve">evaluate </w:t>
      </w:r>
      <w:r w:rsidR="00E04E6E">
        <w:t xml:space="preserve">the potential for </w:t>
      </w:r>
      <w:r w:rsidR="001F44DD">
        <w:t>cancer and non-cancer hazard</w:t>
      </w:r>
      <w:r w:rsidR="00E04E6E">
        <w:t>s</w:t>
      </w:r>
      <w:r w:rsidR="001F44DD">
        <w:t xml:space="preserve"> through comparison of predicted exposure-point concentrations in soil, air, groundwater, and surface water with risk-based screening levels </w:t>
      </w:r>
      <w:r w:rsidR="007E1152">
        <w:t>created</w:t>
      </w:r>
      <w:r w:rsidR="001F44DD">
        <w:t xml:space="preserve"> by </w:t>
      </w:r>
      <w:r w:rsidR="008069BD">
        <w:t xml:space="preserve">the </w:t>
      </w:r>
      <w:r w:rsidR="001F44DD">
        <w:t>EPA</w:t>
      </w:r>
      <w:r w:rsidR="000F36AC">
        <w:t xml:space="preserve"> and the World Health Organization (WHO)</w:t>
      </w:r>
      <w:r w:rsidR="001F44DD">
        <w:t>.</w:t>
      </w:r>
      <w:r w:rsidR="007E1152">
        <w:rPr>
          <w:rStyle w:val="FootnoteReference"/>
        </w:rPr>
        <w:footnoteReference w:id="14"/>
      </w:r>
      <w:r w:rsidR="001F44DD">
        <w:t xml:space="preserve"> One </w:t>
      </w:r>
      <w:r w:rsidR="00092391">
        <w:t>the report’s</w:t>
      </w:r>
      <w:r>
        <w:t xml:space="preserve"> </w:t>
      </w:r>
      <w:r w:rsidR="001F44DD">
        <w:t>authors, Gavin Heath with the US Department of Energy’s National Renewable Energy Laboratory</w:t>
      </w:r>
      <w:r w:rsidR="000F36AC">
        <w:t xml:space="preserve"> (NREL)</w:t>
      </w:r>
      <w:r>
        <w:t xml:space="preserve">, summarized their findings about lead in silicon PV </w:t>
      </w:r>
      <w:r w:rsidR="00AB3F16">
        <w:t>panel</w:t>
      </w:r>
      <w:r>
        <w:t xml:space="preserve">s this way: </w:t>
      </w:r>
      <w:r w:rsidR="001F44DD">
        <w:t>“under the worst-case conditions, none of them exceeded health-screening thresholds, meaning they’re not deemed to potentially have significant enough risk that you’d want to do a more detailed health risk assessment.”</w:t>
      </w:r>
      <w:r>
        <w:rPr>
          <w:rStyle w:val="FootnoteReference"/>
        </w:rPr>
        <w:footnoteReference w:id="15"/>
      </w:r>
      <w:r w:rsidR="00B654DD">
        <w:t xml:space="preserve"> </w:t>
      </w:r>
      <w:r w:rsidR="009311C5">
        <w:t xml:space="preserve">The worst-case scenario </w:t>
      </w:r>
      <w:r w:rsidR="00092391">
        <w:t xml:space="preserve">defined in the research </w:t>
      </w:r>
      <w:r w:rsidR="009311C5">
        <w:t>ha</w:t>
      </w:r>
      <w:r w:rsidR="00E664F2">
        <w:t>s</w:t>
      </w:r>
      <w:r w:rsidR="009311C5">
        <w:t xml:space="preserve"> many conservative assumptions, </w:t>
      </w:r>
      <w:r w:rsidR="00092391">
        <w:t xml:space="preserve">and thus </w:t>
      </w:r>
      <w:r w:rsidR="009311C5">
        <w:t>likely overestimate</w:t>
      </w:r>
      <w:r w:rsidR="00092391">
        <w:t>s</w:t>
      </w:r>
      <w:r w:rsidR="009311C5">
        <w:t xml:space="preserve"> the risk</w:t>
      </w:r>
      <w:r w:rsidR="00E664F2">
        <w:t xml:space="preserve"> of disposal in a </w:t>
      </w:r>
      <w:r w:rsidR="00E664F2" w:rsidRPr="002976C9">
        <w:rPr>
          <w:i/>
          <w:iCs/>
        </w:rPr>
        <w:t>non-sanitary</w:t>
      </w:r>
      <w:r w:rsidR="00E664F2">
        <w:t xml:space="preserve"> landfill</w:t>
      </w:r>
      <w:r w:rsidR="00092391">
        <w:t xml:space="preserve">. </w:t>
      </w:r>
      <w:r w:rsidR="002976C9">
        <w:t>It</w:t>
      </w:r>
      <w:r w:rsidR="00E664F2">
        <w:t xml:space="preserve"> is important to </w:t>
      </w:r>
      <w:r w:rsidR="00092391">
        <w:t xml:space="preserve">stress </w:t>
      </w:r>
      <w:r w:rsidR="00E664F2">
        <w:t xml:space="preserve">that </w:t>
      </w:r>
      <w:r w:rsidR="00C04183">
        <w:t>Virginia</w:t>
      </w:r>
      <w:r w:rsidR="00E664F2">
        <w:t xml:space="preserve"> only allows solid waste dispos</w:t>
      </w:r>
      <w:r w:rsidR="00092391">
        <w:t>al</w:t>
      </w:r>
      <w:r w:rsidR="00E664F2">
        <w:t xml:space="preserve"> in </w:t>
      </w:r>
      <w:r w:rsidR="009311C5">
        <w:t>sanitary landfill</w:t>
      </w:r>
      <w:r w:rsidR="00092391">
        <w:t>s, which are engineered facilities with</w:t>
      </w:r>
      <w:r w:rsidR="00E664F2">
        <w:t xml:space="preserve"> plastic liners, leachate collection systems, and covers</w:t>
      </w:r>
      <w:r w:rsidR="00092391">
        <w:t xml:space="preserve">, </w:t>
      </w:r>
      <w:r w:rsidR="000F36AC">
        <w:t>all of which</w:t>
      </w:r>
      <w:r w:rsidR="00092391">
        <w:t xml:space="preserve"> dramatically reduce the potential for human exposure</w:t>
      </w:r>
      <w:r w:rsidR="002976C9">
        <w:t xml:space="preserve"> </w:t>
      </w:r>
      <w:r w:rsidR="000F36AC">
        <w:t xml:space="preserve">compared to </w:t>
      </w:r>
      <w:r w:rsidR="004B2A33">
        <w:t xml:space="preserve">the </w:t>
      </w:r>
      <w:r w:rsidR="000F36AC">
        <w:t>non-sanitary landfill</w:t>
      </w:r>
      <w:r w:rsidR="004B2A33">
        <w:t xml:space="preserve"> assumed in the study</w:t>
      </w:r>
      <w:r w:rsidR="00E664F2">
        <w:t xml:space="preserve">. </w:t>
      </w:r>
      <w:r w:rsidR="00701420" w:rsidRPr="00A56D8E">
        <w:rPr>
          <w:b/>
          <w:bCs/>
        </w:rPr>
        <w:t xml:space="preserve">This and other research show that if the </w:t>
      </w:r>
      <w:r w:rsidR="002426C9" w:rsidRPr="00A56D8E">
        <w:rPr>
          <w:b/>
          <w:bCs/>
        </w:rPr>
        <w:t>Purdy</w:t>
      </w:r>
      <w:r w:rsidR="00EB4498" w:rsidRPr="00A56D8E">
        <w:rPr>
          <w:b/>
          <w:bCs/>
        </w:rPr>
        <w:t xml:space="preserve"> Solar</w:t>
      </w:r>
      <w:r w:rsidR="00701420" w:rsidRPr="00A56D8E">
        <w:rPr>
          <w:b/>
          <w:bCs/>
        </w:rPr>
        <w:t xml:space="preserve"> PV panels are disposed of in a </w:t>
      </w:r>
      <w:proofErr w:type="gramStart"/>
      <w:r w:rsidR="00701420" w:rsidRPr="00A56D8E">
        <w:rPr>
          <w:b/>
          <w:bCs/>
        </w:rPr>
        <w:t>landfill</w:t>
      </w:r>
      <w:proofErr w:type="gramEnd"/>
      <w:r w:rsidR="00701420" w:rsidRPr="00A56D8E">
        <w:rPr>
          <w:b/>
          <w:bCs/>
        </w:rPr>
        <w:t xml:space="preserve"> they will not create any negative public health impact.</w:t>
      </w:r>
      <w:r w:rsidR="00701420">
        <w:t xml:space="preserve"> </w:t>
      </w:r>
    </w:p>
    <w:p w14:paraId="64D16035" w14:textId="77777777" w:rsidR="009F7996" w:rsidRDefault="009F7996" w:rsidP="009F7996">
      <w:r w:rsidRPr="008A0656">
        <w:t xml:space="preserve">In 2019 the North Carolina legislature passed HB 329 (S.L. 2019-132), requiring the NC Department of Environmental Quality (DEQ) to prepare a report to guide rulemaking regarding decommission of solar PV and other renewable energy facilities and proper disposal of their equipment. While the policy recommendations in the report do not apply to Virginia, the report, issued January 1, </w:t>
      </w:r>
      <w:proofErr w:type="gramStart"/>
      <w:r w:rsidRPr="008A0656">
        <w:t>2021</w:t>
      </w:r>
      <w:proofErr w:type="gramEnd"/>
      <w:r w:rsidRPr="008A0656">
        <w:t xml:space="preserve"> and titled </w:t>
      </w:r>
      <w:r w:rsidRPr="008A0656">
        <w:rPr>
          <w:i/>
          <w:iCs/>
        </w:rPr>
        <w:t>Final Report on the Activities Conducted to Establish a Regulatory Program for the Management and Decommissioning of Renewable Energy Equipment</w:t>
      </w:r>
      <w:r w:rsidRPr="008A0656">
        <w:t>, provides a thorough discussion addressing many questions landowners and communities may have about solar decommissioning that are applicable in Virginia. NC DEQ compiled the input and commentary of numerous stakeholders, including the renewable energy industry, environmental organizations, and academia, including the author and NC State University’s Clean Energy Technology Center. The report is well researched and very informative. NC DEQ provides several key findings and recommendations, but no recommendations for changes in NC regulations of solar facilities. One of the report’s key findings is that “According to Division of Waste Management experts, if every end-of-life PV module is disposed of in landfills, landfill capacities will not be negatively impacted.”</w:t>
      </w:r>
    </w:p>
    <w:p w14:paraId="3492B738" w14:textId="77777777" w:rsidR="00A56D8E" w:rsidRDefault="00A56D8E" w:rsidP="00A56D8E">
      <w:pPr>
        <w:pStyle w:val="Heading4"/>
      </w:pPr>
      <w:r>
        <w:t>Transformer Oil</w:t>
      </w:r>
    </w:p>
    <w:p w14:paraId="7B8BB7D5" w14:textId="77777777" w:rsidR="00A56D8E" w:rsidRDefault="00A56D8E" w:rsidP="00A56D8E">
      <w:r>
        <w:t xml:space="preserve">While PV modules and inverters do not have any liquids that could leak into the environment, the generator step-up (GSU) transformer in the substation and the inverter step-up (ISU) transformers located with each inverter do contain an oil. Several types of oil can be used in transformers to provide the needed electrical insulation and cooling, but the most common type of transformer oil is mineral oil, which has been used in transformers since transformers were first manufactured in the 1890s. Due to the large volume of oil contained in a GSU transformer, they are installed with a secondary containment structure under them to contain any oil leaked or spilled. The smaller ISU transformers are approximately the same size as the transformers located throughout every community; behind schools, shopping centers, apartments, etc., and they typically do not provide secondary containment. However, ongoing monitoring of transformer temperature and pressure, and regular preventative maintenance, is likely to find the rare leak when it is still small before it has a chance to leak much oil. </w:t>
      </w:r>
    </w:p>
    <w:p w14:paraId="3A186B14" w14:textId="690A61BD" w:rsidR="00A56D8E" w:rsidRDefault="00A56D8E" w:rsidP="00A56D8E">
      <w:r>
        <w:rPr>
          <w:noProof/>
        </w:rPr>
        <w:lastRenderedPageBreak/>
        <mc:AlternateContent>
          <mc:Choice Requires="wps">
            <w:drawing>
              <wp:anchor distT="0" distB="0" distL="114300" distR="114300" simplePos="0" relativeHeight="251743232" behindDoc="0" locked="0" layoutInCell="1" allowOverlap="1" wp14:anchorId="55D0AC1D" wp14:editId="4167CA2C">
                <wp:simplePos x="0" y="0"/>
                <wp:positionH relativeFrom="margin">
                  <wp:posOffset>3924300</wp:posOffset>
                </wp:positionH>
                <wp:positionV relativeFrom="paragraph">
                  <wp:posOffset>2426335</wp:posOffset>
                </wp:positionV>
                <wp:extent cx="2566670" cy="330200"/>
                <wp:effectExtent l="0" t="0" r="5080" b="0"/>
                <wp:wrapSquare wrapText="bothSides"/>
                <wp:docPr id="25" name="Text Box 25"/>
                <wp:cNvGraphicFramePr/>
                <a:graphic xmlns:a="http://schemas.openxmlformats.org/drawingml/2006/main">
                  <a:graphicData uri="http://schemas.microsoft.com/office/word/2010/wordprocessingShape">
                    <wps:wsp>
                      <wps:cNvSpPr txBox="1"/>
                      <wps:spPr>
                        <a:xfrm>
                          <a:off x="0" y="0"/>
                          <a:ext cx="2566670" cy="330200"/>
                        </a:xfrm>
                        <a:prstGeom prst="rect">
                          <a:avLst/>
                        </a:prstGeom>
                        <a:solidFill>
                          <a:prstClr val="white"/>
                        </a:solidFill>
                        <a:ln>
                          <a:noFill/>
                        </a:ln>
                      </wps:spPr>
                      <wps:txbx>
                        <w:txbxContent>
                          <w:p w14:paraId="02633FC9" w14:textId="77777777" w:rsidR="00A56D8E" w:rsidRPr="00710B61" w:rsidRDefault="00A56D8E" w:rsidP="00A56D8E">
                            <w:pPr>
                              <w:pStyle w:val="Caption"/>
                              <w:rPr>
                                <w:rFonts w:eastAsia="Times New Roman" w:cs="Arial"/>
                                <w:noProof/>
                                <w:sz w:val="20"/>
                              </w:rPr>
                            </w:pPr>
                            <w:r>
                              <w:t xml:space="preserve">Figure </w:t>
                            </w:r>
                            <w:r>
                              <w:fldChar w:fldCharType="begin"/>
                            </w:r>
                            <w:r>
                              <w:instrText xml:space="preserve"> SEQ Figure \* ARABIC </w:instrText>
                            </w:r>
                            <w:r>
                              <w:fldChar w:fldCharType="separate"/>
                            </w:r>
                            <w:r>
                              <w:rPr>
                                <w:noProof/>
                              </w:rPr>
                              <w:t>5</w:t>
                            </w:r>
                            <w:r>
                              <w:rPr>
                                <w:noProof/>
                              </w:rPr>
                              <w:fldChar w:fldCharType="end"/>
                            </w:r>
                            <w:r>
                              <w:t>. GSU Transformer with Secondary Containment to Capture any Leaked Oil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0AC1D" id="Text Box 25" o:spid="_x0000_s1031" type="#_x0000_t202" style="position:absolute;margin-left:309pt;margin-top:191.05pt;width:202.1pt;height:26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" stroked="f">
                <v:textbox inset="0,0,0,0">
                  <w:txbxContent>
                    <w:p w14:paraId="02633FC9" w14:textId="77777777" w:rsidR="00A56D8E" w:rsidRPr="00710B61" w:rsidRDefault="00A56D8E" w:rsidP="00A56D8E">
                      <w:pPr>
                        <w:pStyle w:val="Caption"/>
                        <w:rPr>
                          <w:rFonts w:eastAsia="Times New Roman" w:cs="Arial"/>
                          <w:noProof/>
                          <w:sz w:val="20"/>
                        </w:rPr>
                      </w:pPr>
                      <w:r>
                        <w:t xml:space="preserve">Figure </w:t>
                      </w:r>
                      <w:r>
                        <w:fldChar w:fldCharType="begin"/>
                      </w:r>
                      <w:r>
                        <w:instrText xml:space="preserve"> SEQ Figure \* ARABIC </w:instrText>
                      </w:r>
                      <w:r>
                        <w:fldChar w:fldCharType="separate"/>
                      </w:r>
                      <w:r>
                        <w:rPr>
                          <w:noProof/>
                        </w:rPr>
                        <w:t>5</w:t>
                      </w:r>
                      <w:r>
                        <w:rPr>
                          <w:noProof/>
                        </w:rPr>
                        <w:fldChar w:fldCharType="end"/>
                      </w:r>
                      <w:r>
                        <w:t>. GSU Transformer with Secondary Containment to Capture any Leaked Oil</w:t>
                      </w:r>
                    </w:p>
                  </w:txbxContent>
                </v:textbox>
                <w10:wrap type="square" anchorx="margin"/>
              </v:shape>
            </w:pict>
          </mc:Fallback>
        </mc:AlternateContent>
      </w:r>
      <w:r w:rsidRPr="00851EF4">
        <w:rPr>
          <w:noProof/>
        </w:rPr>
        <w:drawing>
          <wp:anchor distT="0" distB="0" distL="114300" distR="114300" simplePos="0" relativeHeight="251742208" behindDoc="0" locked="0" layoutInCell="1" allowOverlap="1" wp14:anchorId="45C3DA91" wp14:editId="05A4CBB0">
            <wp:simplePos x="0" y="0"/>
            <wp:positionH relativeFrom="column">
              <wp:posOffset>3925570</wp:posOffset>
            </wp:positionH>
            <wp:positionV relativeFrom="paragraph">
              <wp:posOffset>36195</wp:posOffset>
            </wp:positionV>
            <wp:extent cx="2508250" cy="2329180"/>
            <wp:effectExtent l="0" t="0" r="6350" b="0"/>
            <wp:wrapSquare wrapText="bothSides"/>
            <wp:docPr id="10" name="Picture 10" descr="A picture containing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sky, outdoor&#10;&#10;Description automatically generated"/>
                    <pic:cNvPicPr/>
                  </pic:nvPicPr>
                  <pic:blipFill rotWithShape="1">
                    <a:blip r:embed="rId47" cstate="print">
                      <a:extLst>
                        <a:ext uri="{28A0092B-C50C-407E-A947-70E740481C1C}">
                          <a14:useLocalDpi xmlns:a14="http://schemas.microsoft.com/office/drawing/2010/main" val="0"/>
                        </a:ext>
                      </a:extLst>
                    </a:blip>
                    <a:srcRect b="9017"/>
                    <a:stretch/>
                  </pic:blipFill>
                  <pic:spPr bwMode="auto">
                    <a:xfrm>
                      <a:off x="0" y="0"/>
                      <a:ext cx="2508250" cy="2329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There was a time when most transformer oil was toxic. From 1929 to 1977 p</w:t>
      </w:r>
      <w:r w:rsidRPr="0087279D">
        <w:t xml:space="preserve">olychlorinated </w:t>
      </w:r>
      <w:r>
        <w:t>b</w:t>
      </w:r>
      <w:r w:rsidRPr="0087279D">
        <w:t>iphenyls (PCBs)</w:t>
      </w:r>
      <w:r>
        <w:t xml:space="preserve">, a man-made alternative to mineral oil, was commonly used as transformer oil instead of mineral oil. However, the toxicity of PCBs was eventually understood, leading to PCBs being banned in the US in 1979. Today, transformers either use mineral oil or vegetable oil, both of which are free of PCBs. Mineral oil is non-toxic to humans, in fact “baby oil” that is used to soothe </w:t>
      </w:r>
      <w:del w:id="14" w:author="Tommy Cleveland" w:date="2024-03-18T22:58:00Z">
        <w:r w:rsidDel="00000B28">
          <w:delText>babys’</w:delText>
        </w:r>
      </w:del>
      <w:ins w:id="15" w:author="Tommy Cleveland" w:date="2024-03-18T22:58:00Z">
        <w:r w:rsidR="00000B28">
          <w:t>babies’</w:t>
        </w:r>
      </w:ins>
      <w:r>
        <w:t xml:space="preserve"> skin is a scented mineral oil. Although non-toxic to humans, mineral oil is an environmental contaminate and harmful to aquatic ecosystems, so any release to the environment should be avoided. The potential for negative environmental impact from spilled vegetable oil is much less because these oils are biodegradable, so the time they impact the environment is short-lived. Federal regulations dating back to the Clean Water Act of 1973 require that facilities with significant quantities of oil to prevent pollution of water.</w:t>
      </w:r>
      <w:r>
        <w:rPr>
          <w:rStyle w:val="FootnoteReference"/>
        </w:rPr>
        <w:footnoteReference w:id="16"/>
      </w:r>
      <w:r>
        <w:t xml:space="preserve"> The current EPA regulations require that facilities with over 1,320 gallons oil, and with the potential for spilled oil to impact surface water, must </w:t>
      </w:r>
      <w:r w:rsidRPr="002D2B05">
        <w:t xml:space="preserve">develop and implement an oil spill prevention, </w:t>
      </w:r>
      <w:proofErr w:type="gramStart"/>
      <w:r w:rsidRPr="002D2B05">
        <w:t>control</w:t>
      </w:r>
      <w:proofErr w:type="gramEnd"/>
      <w:r w:rsidRPr="002D2B05">
        <w:t xml:space="preserve"> and countermeasure (SPCC) plan</w:t>
      </w:r>
      <w:r>
        <w:t>. While the risk of negative environmental impact from a transformer oil spill/leak cannot be eliminated entirely, these regulations along with standard industry practices, result in a low probability for a substantial spill and a high probability for a quick clean-up response to minimize impact if a spill were to ever occur</w:t>
      </w:r>
      <w:ins w:id="16" w:author="Tommy Cleveland" w:date="2024-03-18T22:58:00Z">
        <w:r w:rsidR="00000B28">
          <w:t>.</w:t>
        </w:r>
      </w:ins>
    </w:p>
    <w:p w14:paraId="26FA121F" w14:textId="305E07DF" w:rsidR="00E664F2" w:rsidRPr="003806D7" w:rsidRDefault="00E664F2" w:rsidP="00E664F2">
      <w:pPr>
        <w:pStyle w:val="Heading3"/>
      </w:pPr>
      <w:r>
        <w:t xml:space="preserve">Toxicity: </w:t>
      </w:r>
      <w:r w:rsidRPr="003806D7">
        <w:t xml:space="preserve">Operations &amp; Maintenance </w:t>
      </w:r>
    </w:p>
    <w:p w14:paraId="62A6C93D" w14:textId="77777777" w:rsidR="00A56D8E" w:rsidRPr="00D44D7A" w:rsidRDefault="00A56D8E" w:rsidP="00A56D8E">
      <w:pPr>
        <w:pStyle w:val="NormalWeb"/>
        <w:numPr>
          <w:ilvl w:val="0"/>
          <w:numId w:val="0"/>
        </w:numPr>
        <w:spacing w:after="160" w:line="259" w:lineRule="auto"/>
        <w:rPr>
          <w:szCs w:val="20"/>
        </w:rPr>
      </w:pPr>
      <w:r>
        <w:t xml:space="preserve">Unlike most other electricity generation facilities, photovoltaic systems do not produce any emissions. The only way they could produce emissions is in the case of a fire. The potential human health impacts from contact with smoke from burning PV panels was </w:t>
      </w:r>
      <w:r w:rsidRPr="00D44D7A">
        <w:rPr>
          <w:szCs w:val="20"/>
        </w:rPr>
        <w:t xml:space="preserve">studied by </w:t>
      </w:r>
      <w:r>
        <w:rPr>
          <w:szCs w:val="20"/>
        </w:rPr>
        <w:t xml:space="preserve">the </w:t>
      </w:r>
      <w:r w:rsidRPr="00D44D7A">
        <w:rPr>
          <w:szCs w:val="20"/>
        </w:rPr>
        <w:t>International Energy Agency (IEA) PVPS</w:t>
      </w:r>
      <w:r>
        <w:rPr>
          <w:szCs w:val="20"/>
        </w:rPr>
        <w:t xml:space="preserve"> in their first report on human health risk assessment. In that study they did not study ground-mounted PV, presumably because of the extremely low risk of significant fire, but they did investigate the potential health impacts of lead in silicon modules dispersing in smoke from a fire in a building that is covered in PV modules. The study considered several worst-case scenarios for different size buildings and different environments and found no risk of harmful health impacts from the smoke from PV panels.</w:t>
      </w:r>
      <w:r>
        <w:rPr>
          <w:rStyle w:val="FootnoteReference"/>
          <w:szCs w:val="20"/>
        </w:rPr>
        <w:footnoteReference w:id="17"/>
      </w:r>
    </w:p>
    <w:p w14:paraId="6D6DD76F" w14:textId="60A3477B" w:rsidR="00ED7283" w:rsidRDefault="00A56D8E" w:rsidP="00A56D8E">
      <w:pPr>
        <w:pStyle w:val="NormalWeb"/>
        <w:numPr>
          <w:ilvl w:val="0"/>
          <w:numId w:val="0"/>
        </w:numPr>
        <w:spacing w:after="160" w:line="259" w:lineRule="auto"/>
      </w:pPr>
      <w:r>
        <w:t>The only other two aspects of operations and maintenance (O&amp;M) that have raised concerns about toxicity are the fluids used to wash panels and herbicides used to maintain vegetation.</w:t>
      </w:r>
      <w:r w:rsidR="00ED7283">
        <w:t xml:space="preserve"> </w:t>
      </w:r>
    </w:p>
    <w:p w14:paraId="6295E967" w14:textId="1F004C04" w:rsidR="00E664F2" w:rsidRDefault="00B0617E" w:rsidP="00A56D8E">
      <w:pPr>
        <w:pStyle w:val="NormalWeb"/>
        <w:numPr>
          <w:ilvl w:val="0"/>
          <w:numId w:val="7"/>
        </w:numPr>
        <w:spacing w:after="160" w:line="259" w:lineRule="auto"/>
        <w:ind w:left="374" w:hanging="187"/>
      </w:pPr>
      <w:r w:rsidRPr="00B0617E">
        <w:rPr>
          <w:b/>
          <w:bCs/>
        </w:rPr>
        <w:t>P</w:t>
      </w:r>
      <w:r w:rsidR="00E664F2" w:rsidRPr="00B0617E">
        <w:rPr>
          <w:b/>
          <w:bCs/>
        </w:rPr>
        <w:t xml:space="preserve">anel </w:t>
      </w:r>
      <w:r w:rsidRPr="00B0617E">
        <w:rPr>
          <w:b/>
          <w:bCs/>
        </w:rPr>
        <w:t>W</w:t>
      </w:r>
      <w:r w:rsidR="00E664F2" w:rsidRPr="00B0617E">
        <w:rPr>
          <w:b/>
          <w:bCs/>
        </w:rPr>
        <w:t>ashing</w:t>
      </w:r>
      <w:r w:rsidR="00E664F2">
        <w:t xml:space="preserve"> – </w:t>
      </w:r>
      <w:r>
        <w:t xml:space="preserve">Across </w:t>
      </w:r>
      <w:r w:rsidR="00C04183">
        <w:t>VA</w:t>
      </w:r>
      <w:r>
        <w:t xml:space="preserve"> there is ample rain to keep the panels clean. I</w:t>
      </w:r>
      <w:r w:rsidR="00E664F2">
        <w:t xml:space="preserve">f </w:t>
      </w:r>
      <w:r w:rsidR="000F36AC">
        <w:t xml:space="preserve">the </w:t>
      </w:r>
      <w:r>
        <w:t xml:space="preserve">panels need to be washed, it </w:t>
      </w:r>
      <w:proofErr w:type="gramStart"/>
      <w:r w:rsidR="00E664F2">
        <w:t>would</w:t>
      </w:r>
      <w:proofErr w:type="gramEnd"/>
      <w:r w:rsidR="00E664F2">
        <w:t xml:space="preserve"> </w:t>
      </w:r>
      <w:r w:rsidR="009804D4">
        <w:t xml:space="preserve">occur infrequently and typically with use of </w:t>
      </w:r>
      <w:r w:rsidR="00F864BE">
        <w:t xml:space="preserve">only </w:t>
      </w:r>
      <w:r w:rsidR="00F47669">
        <w:t xml:space="preserve">deionized </w:t>
      </w:r>
      <w:r w:rsidR="00E664F2">
        <w:t>water</w:t>
      </w:r>
      <w:r w:rsidR="00F47669">
        <w:t xml:space="preserve"> and cleaning brushes</w:t>
      </w:r>
      <w:r w:rsidR="002976C9">
        <w:t>.</w:t>
      </w:r>
    </w:p>
    <w:p w14:paraId="3F8D3357" w14:textId="3F6207A5" w:rsidR="00E664F2" w:rsidRDefault="00E664F2" w:rsidP="00A56D8E">
      <w:pPr>
        <w:pStyle w:val="NormalWeb"/>
        <w:numPr>
          <w:ilvl w:val="0"/>
          <w:numId w:val="7"/>
        </w:numPr>
        <w:spacing w:line="259" w:lineRule="auto"/>
        <w:ind w:left="360" w:hanging="180"/>
      </w:pPr>
      <w:r w:rsidRPr="00B0617E">
        <w:rPr>
          <w:b/>
          <w:bCs/>
        </w:rPr>
        <w:t>Herbicides</w:t>
      </w:r>
      <w:r>
        <w:t xml:space="preserve"> – </w:t>
      </w:r>
      <w:r w:rsidR="00B0617E">
        <w:t xml:space="preserve">The </w:t>
      </w:r>
      <w:r>
        <w:t>industry</w:t>
      </w:r>
      <w:r w:rsidR="005A3D9A">
        <w:t xml:space="preserve"> standard</w:t>
      </w:r>
      <w:r>
        <w:t xml:space="preserve"> practice </w:t>
      </w:r>
      <w:r w:rsidR="00B0617E">
        <w:t>for maintaining the vegetation at solar facilities is</w:t>
      </w:r>
      <w:r>
        <w:t xml:space="preserve"> </w:t>
      </w:r>
      <w:proofErr w:type="gramStart"/>
      <w:r>
        <w:t>similar to</w:t>
      </w:r>
      <w:proofErr w:type="gramEnd"/>
      <w:r>
        <w:t xml:space="preserve"> </w:t>
      </w:r>
      <w:r w:rsidR="005A3D9A">
        <w:t xml:space="preserve">how </w:t>
      </w:r>
      <w:r>
        <w:t>most cit</w:t>
      </w:r>
      <w:r w:rsidR="005A3D9A">
        <w:t xml:space="preserve">ies maintain their parks, </w:t>
      </w:r>
      <w:r w:rsidR="00B0617E">
        <w:t xml:space="preserve">which is </w:t>
      </w:r>
      <w:r w:rsidR="005A3D9A">
        <w:t>they primarily rely on</w:t>
      </w:r>
      <w:r>
        <w:t xml:space="preserve"> mowing and string trimmers</w:t>
      </w:r>
      <w:r w:rsidR="00B0617E">
        <w:t xml:space="preserve"> </w:t>
      </w:r>
      <w:r w:rsidR="009804D4">
        <w:t xml:space="preserve">for </w:t>
      </w:r>
      <w:r w:rsidR="005A3D9A">
        <w:t>vegetation</w:t>
      </w:r>
      <w:r w:rsidR="00497570">
        <w:t xml:space="preserve"> management,</w:t>
      </w:r>
      <w:r w:rsidR="005A3D9A">
        <w:t xml:space="preserve"> </w:t>
      </w:r>
      <w:r w:rsidR="00B0617E">
        <w:t xml:space="preserve">and </w:t>
      </w:r>
      <w:r w:rsidR="005A3D9A">
        <w:t xml:space="preserve">use </w:t>
      </w:r>
      <w:r w:rsidR="00B0617E">
        <w:t>herbicides along fences</w:t>
      </w:r>
      <w:r w:rsidR="00497570">
        <w:t>, in roads,</w:t>
      </w:r>
      <w:r w:rsidR="00B0617E">
        <w:t xml:space="preserve"> and </w:t>
      </w:r>
      <w:r w:rsidR="00497570">
        <w:t xml:space="preserve">around </w:t>
      </w:r>
      <w:r w:rsidR="005A3D9A">
        <w:t xml:space="preserve">some </w:t>
      </w:r>
      <w:r w:rsidR="00B0617E">
        <w:t xml:space="preserve">equipment. </w:t>
      </w:r>
      <w:r w:rsidR="002976C9">
        <w:t>Parks and solar facilities also use h</w:t>
      </w:r>
      <w:r w:rsidR="00B0617E">
        <w:t xml:space="preserve">erbicides </w:t>
      </w:r>
      <w:r w:rsidR="002976C9">
        <w:t xml:space="preserve">to </w:t>
      </w:r>
      <w:r w:rsidR="00B0617E" w:rsidRPr="0075571F">
        <w:t xml:space="preserve">strategically remove problem weeds, especially woody weeds, to maintain a healthy cover of the desired </w:t>
      </w:r>
      <w:r w:rsidR="002976C9" w:rsidRPr="0075571F">
        <w:t>species of</w:t>
      </w:r>
      <w:r w:rsidR="00B0617E" w:rsidRPr="0075571F">
        <w:t xml:space="preserve"> grasses</w:t>
      </w:r>
      <w:r w:rsidR="002976C9" w:rsidRPr="0075571F">
        <w:t xml:space="preserve"> and other </w:t>
      </w:r>
      <w:r w:rsidR="0075571F" w:rsidRPr="0075571F">
        <w:t>low-growing vegetation</w:t>
      </w:r>
      <w:r w:rsidRPr="0075571F">
        <w:t xml:space="preserve">. </w:t>
      </w:r>
      <w:r w:rsidR="00B0617E" w:rsidRPr="0075571F">
        <w:t xml:space="preserve">This </w:t>
      </w:r>
      <w:r w:rsidR="0075571F" w:rsidRPr="0075571F">
        <w:t>mode of</w:t>
      </w:r>
      <w:r w:rsidR="00B0617E" w:rsidRPr="0075571F">
        <w:t xml:space="preserve"> herbicide use </w:t>
      </w:r>
      <w:r w:rsidR="002976C9" w:rsidRPr="0075571F">
        <w:t xml:space="preserve">applies </w:t>
      </w:r>
      <w:r w:rsidR="009804D4">
        <w:t xml:space="preserve">significantly less than </w:t>
      </w:r>
      <w:r w:rsidR="002976C9" w:rsidRPr="0075571F">
        <w:t>the herbicide volume</w:t>
      </w:r>
      <w:r w:rsidR="00B0617E" w:rsidRPr="0075571F">
        <w:t xml:space="preserve"> common</w:t>
      </w:r>
      <w:r w:rsidR="002976C9" w:rsidRPr="0075571F">
        <w:t>ly applied</w:t>
      </w:r>
      <w:r w:rsidR="00B0617E" w:rsidRPr="0075571F">
        <w:t xml:space="preserve"> </w:t>
      </w:r>
      <w:r w:rsidR="005A3D9A" w:rsidRPr="0075571F">
        <w:t xml:space="preserve">in </w:t>
      </w:r>
      <w:r w:rsidR="00C04183">
        <w:t>VA</w:t>
      </w:r>
      <w:r w:rsidR="005A3D9A" w:rsidRPr="0075571F">
        <w:t xml:space="preserve"> agriculture</w:t>
      </w:r>
      <w:r w:rsidR="002976C9" w:rsidRPr="0075571F">
        <w:t xml:space="preserve">. </w:t>
      </w:r>
      <w:r w:rsidR="0075571F" w:rsidRPr="0075571F">
        <w:t xml:space="preserve">For example, </w:t>
      </w:r>
      <w:r w:rsidR="002976C9" w:rsidRPr="0075571F">
        <w:t>R</w:t>
      </w:r>
      <w:r w:rsidRPr="0075571F">
        <w:t>ound-</w:t>
      </w:r>
      <w:r w:rsidR="002976C9" w:rsidRPr="0075571F">
        <w:t>U</w:t>
      </w:r>
      <w:r w:rsidRPr="0075571F">
        <w:t>p</w:t>
      </w:r>
      <w:r w:rsidR="005A3D9A" w:rsidRPr="0075571F">
        <w:t>-</w:t>
      </w:r>
      <w:r w:rsidR="002976C9" w:rsidRPr="0075571F">
        <w:t>R</w:t>
      </w:r>
      <w:r w:rsidRPr="0075571F">
        <w:t xml:space="preserve">eady crops </w:t>
      </w:r>
      <w:r w:rsidR="002976C9" w:rsidRPr="0075571F">
        <w:t xml:space="preserve">are common row crops </w:t>
      </w:r>
      <w:r w:rsidR="004F36EA">
        <w:t>that have been engineered for</w:t>
      </w:r>
      <w:r w:rsidR="002976C9" w:rsidRPr="0075571F">
        <w:t xml:space="preserve"> the</w:t>
      </w:r>
      <w:r w:rsidRPr="0075571F">
        <w:t xml:space="preserve"> entire field</w:t>
      </w:r>
      <w:r w:rsidR="00497570">
        <w:t>, including the crops,</w:t>
      </w:r>
      <w:r w:rsidRPr="0075571F">
        <w:t xml:space="preserve"> </w:t>
      </w:r>
      <w:r w:rsidR="004F36EA">
        <w:t xml:space="preserve">to be sprayed </w:t>
      </w:r>
      <w:r w:rsidR="002976C9" w:rsidRPr="0075571F">
        <w:t>with Round-Up (glyphosate)</w:t>
      </w:r>
      <w:r w:rsidRPr="0075571F">
        <w:t xml:space="preserve"> several times each season. </w:t>
      </w:r>
      <w:r w:rsidR="004F36EA">
        <w:t>Additionally, f</w:t>
      </w:r>
      <w:r w:rsidRPr="0075571F">
        <w:t>armer</w:t>
      </w:r>
      <w:r w:rsidR="005A3D9A" w:rsidRPr="0075571F">
        <w:t>s</w:t>
      </w:r>
      <w:r w:rsidRPr="0075571F">
        <w:t xml:space="preserve"> applying </w:t>
      </w:r>
      <w:r w:rsidR="002976C9" w:rsidRPr="0075571F">
        <w:t xml:space="preserve">most types of </w:t>
      </w:r>
      <w:r w:rsidRPr="0075571F">
        <w:t xml:space="preserve">herbicides to </w:t>
      </w:r>
      <w:r w:rsidR="005A3D9A" w:rsidRPr="0075571F">
        <w:t>their</w:t>
      </w:r>
      <w:r w:rsidRPr="0075571F">
        <w:t xml:space="preserve"> field</w:t>
      </w:r>
      <w:r w:rsidR="005A3D9A" w:rsidRPr="0075571F">
        <w:t xml:space="preserve">s are not required to be </w:t>
      </w:r>
      <w:r w:rsidR="004F36EA">
        <w:t xml:space="preserve">certified or </w:t>
      </w:r>
      <w:r w:rsidR="005A3D9A" w:rsidRPr="0075571F">
        <w:t xml:space="preserve">licensed, but a </w:t>
      </w:r>
      <w:r w:rsidR="00C04183">
        <w:t>VA</w:t>
      </w:r>
      <w:r w:rsidR="009804D4">
        <w:t xml:space="preserve"> </w:t>
      </w:r>
      <w:r w:rsidR="005A3D9A" w:rsidRPr="0075571F">
        <w:t xml:space="preserve">commercial pesticide applicators license is required to apply </w:t>
      </w:r>
      <w:r w:rsidR="002976C9" w:rsidRPr="0075571F">
        <w:t xml:space="preserve">any </w:t>
      </w:r>
      <w:r w:rsidR="005A3D9A" w:rsidRPr="0075571F">
        <w:t>herbicide to a solar f</w:t>
      </w:r>
      <w:r w:rsidR="000F36AC">
        <w:t>acility</w:t>
      </w:r>
      <w:r w:rsidRPr="0075571F">
        <w:t>.</w:t>
      </w:r>
      <w:r w:rsidR="00497570">
        <w:t xml:space="preserve"> At Purdy Solar, the Green</w:t>
      </w:r>
      <w:r w:rsidR="00E34964">
        <w:t>s</w:t>
      </w:r>
      <w:r w:rsidR="00497570">
        <w:t>ville County solar ordinance requires that the site notify the County prior to application of pesticides and fertilizers.</w:t>
      </w:r>
    </w:p>
    <w:p w14:paraId="449DAD69" w14:textId="70125C79" w:rsidR="00ED7283" w:rsidRDefault="00ED7283" w:rsidP="00ED7283">
      <w:pPr>
        <w:pStyle w:val="NormalWeb"/>
        <w:numPr>
          <w:ilvl w:val="0"/>
          <w:numId w:val="0"/>
        </w:numPr>
      </w:pPr>
    </w:p>
    <w:p w14:paraId="3F544574" w14:textId="21805810" w:rsidR="00D3428D" w:rsidRDefault="00676DBB" w:rsidP="00D3428D">
      <w:pPr>
        <w:spacing w:after="0"/>
      </w:pPr>
      <w:r w:rsidRPr="0075205E">
        <w:rPr>
          <w:rStyle w:val="Heading4Char"/>
        </w:rPr>
        <w:lastRenderedPageBreak/>
        <w:t>Sources for Further Reading</w:t>
      </w:r>
      <w:r w:rsidR="00F30BEC" w:rsidRPr="0075205E">
        <w:rPr>
          <w:rStyle w:val="Heading4Char"/>
        </w:rPr>
        <w:t xml:space="preserve"> on Toxicity</w:t>
      </w:r>
      <w:r w:rsidR="00F22477" w:rsidRPr="0075205E">
        <w:rPr>
          <w:rStyle w:val="Heading4Char"/>
        </w:rPr>
        <w:t>/End-of-Life</w:t>
      </w:r>
      <w:r w:rsidRPr="0075205E">
        <w:rPr>
          <w:rStyle w:val="Heading4Char"/>
        </w:rPr>
        <w:t>:</w:t>
      </w:r>
      <w:r>
        <w:t xml:space="preserve"> </w:t>
      </w:r>
    </w:p>
    <w:p w14:paraId="16FE1CD1" w14:textId="6F6B804F" w:rsidR="00D3428D" w:rsidRPr="0019700D" w:rsidRDefault="00D3428D" w:rsidP="00CB25C7">
      <w:pPr>
        <w:pStyle w:val="ListParagraph"/>
        <w:numPr>
          <w:ilvl w:val="0"/>
          <w:numId w:val="4"/>
        </w:numPr>
        <w:spacing w:after="0"/>
        <w:ind w:left="374" w:hanging="187"/>
      </w:pPr>
      <w:r w:rsidRPr="0019700D">
        <w:t>International Renewable Energy Agency (IRENA)</w:t>
      </w:r>
      <w:r w:rsidR="0019700D">
        <w:t>:</w:t>
      </w:r>
      <w:r w:rsidRPr="0019700D">
        <w:t xml:space="preserve"> </w:t>
      </w:r>
      <w:hyperlink r:id="rId48" w:history="1">
        <w:r w:rsidRPr="0019700D">
          <w:rPr>
            <w:rStyle w:val="Hyperlink"/>
          </w:rPr>
          <w:t>End-of-Life management: Solar Photovoltaic Panels</w:t>
        </w:r>
      </w:hyperlink>
      <w:r w:rsidR="00EA305F">
        <w:t xml:space="preserve">, </w:t>
      </w:r>
      <w:r w:rsidRPr="0019700D">
        <w:t>June 2016</w:t>
      </w:r>
    </w:p>
    <w:p w14:paraId="6EEBB2BE" w14:textId="69747561" w:rsidR="0090000B" w:rsidRPr="0019700D" w:rsidRDefault="002862F1" w:rsidP="00CB25C7">
      <w:pPr>
        <w:pStyle w:val="ListParagraph"/>
        <w:numPr>
          <w:ilvl w:val="0"/>
          <w:numId w:val="4"/>
        </w:numPr>
        <w:spacing w:after="0"/>
        <w:ind w:left="374" w:hanging="187"/>
      </w:pPr>
      <w:r w:rsidRPr="0019700D">
        <w:t>Electric Power Research Institute (</w:t>
      </w:r>
      <w:r w:rsidR="00676DBB" w:rsidRPr="0019700D">
        <w:t>EPRI</w:t>
      </w:r>
      <w:r w:rsidRPr="0019700D">
        <w:t>)</w:t>
      </w:r>
      <w:r w:rsidR="00676DBB" w:rsidRPr="0019700D">
        <w:t xml:space="preserve">: </w:t>
      </w:r>
      <w:hyperlink r:id="rId49" w:history="1">
        <w:r w:rsidR="00676DBB" w:rsidRPr="0019700D">
          <w:rPr>
            <w:rStyle w:val="Hyperlink"/>
          </w:rPr>
          <w:t>Environmental and Economic Considerations for PV Module End-of</w:t>
        </w:r>
        <w:r w:rsidR="004F02A7" w:rsidRPr="0019700D">
          <w:rPr>
            <w:rStyle w:val="Hyperlink"/>
          </w:rPr>
          <w:t>-</w:t>
        </w:r>
        <w:r w:rsidR="00676DBB" w:rsidRPr="0019700D">
          <w:rPr>
            <w:rStyle w:val="Hyperlink"/>
          </w:rPr>
          <w:t>Life Management</w:t>
        </w:r>
      </w:hyperlink>
      <w:r w:rsidR="00676DBB" w:rsidRPr="0019700D">
        <w:t xml:space="preserve">, </w:t>
      </w:r>
      <w:r w:rsidRPr="0019700D">
        <w:t>De</w:t>
      </w:r>
      <w:r w:rsidR="0075205E">
        <w:t>cember</w:t>
      </w:r>
      <w:r w:rsidRPr="0019700D">
        <w:t xml:space="preserve"> 2018</w:t>
      </w:r>
    </w:p>
    <w:p w14:paraId="4226BB49" w14:textId="60EB3FCD" w:rsidR="00D3428D" w:rsidRPr="0019700D" w:rsidRDefault="00D3428D" w:rsidP="00CB25C7">
      <w:pPr>
        <w:pStyle w:val="ListParagraph"/>
        <w:numPr>
          <w:ilvl w:val="0"/>
          <w:numId w:val="4"/>
        </w:numPr>
        <w:spacing w:after="0"/>
        <w:ind w:left="374" w:hanging="187"/>
      </w:pPr>
      <w:r w:rsidRPr="0019700D">
        <w:t>EPRI</w:t>
      </w:r>
      <w:r w:rsidR="00297877" w:rsidRPr="0019700D">
        <w:t xml:space="preserve">: </w:t>
      </w:r>
      <w:hyperlink r:id="rId50" w:history="1">
        <w:r w:rsidR="00297877" w:rsidRPr="00EA305F">
          <w:rPr>
            <w:rStyle w:val="Hyperlink"/>
          </w:rPr>
          <w:t>Feasibility Study on Photovoltaic Module Recycling in the United States</w:t>
        </w:r>
      </w:hyperlink>
      <w:r w:rsidRPr="0019700D">
        <w:t xml:space="preserve">, </w:t>
      </w:r>
      <w:r w:rsidR="00297877" w:rsidRPr="0019700D">
        <w:t>April 2018</w:t>
      </w:r>
    </w:p>
    <w:p w14:paraId="2AFF5688" w14:textId="49C267C0" w:rsidR="00DC73DD" w:rsidRPr="0019700D" w:rsidRDefault="00DC73DD" w:rsidP="00CB25C7">
      <w:pPr>
        <w:pStyle w:val="ListParagraph"/>
        <w:numPr>
          <w:ilvl w:val="0"/>
          <w:numId w:val="4"/>
        </w:numPr>
        <w:spacing w:after="0"/>
        <w:ind w:left="374" w:hanging="187"/>
      </w:pPr>
      <w:r w:rsidRPr="0019700D">
        <w:t>EPRI</w:t>
      </w:r>
      <w:r w:rsidR="00EA305F">
        <w:t xml:space="preserve">: </w:t>
      </w:r>
      <w:hyperlink r:id="rId51" w:history="1">
        <w:r w:rsidRPr="00EA305F">
          <w:rPr>
            <w:rStyle w:val="Hyperlink"/>
          </w:rPr>
          <w:t>Solar Photovoltaics</w:t>
        </w:r>
        <w:r w:rsidR="00EA305F" w:rsidRPr="00EA305F">
          <w:rPr>
            <w:rStyle w:val="Hyperlink"/>
          </w:rPr>
          <w:t xml:space="preserve"> </w:t>
        </w:r>
        <w:r w:rsidRPr="00EA305F">
          <w:rPr>
            <w:rStyle w:val="Hyperlink"/>
          </w:rPr>
          <w:t>End</w:t>
        </w:r>
        <w:r w:rsidR="00EA305F" w:rsidRPr="00EA305F">
          <w:rPr>
            <w:rStyle w:val="Hyperlink"/>
          </w:rPr>
          <w:t xml:space="preserve"> </w:t>
        </w:r>
        <w:r w:rsidRPr="00EA305F">
          <w:rPr>
            <w:rStyle w:val="Hyperlink"/>
          </w:rPr>
          <w:t>of</w:t>
        </w:r>
        <w:r w:rsidR="00EA305F" w:rsidRPr="00EA305F">
          <w:rPr>
            <w:rStyle w:val="Hyperlink"/>
          </w:rPr>
          <w:t xml:space="preserve"> </w:t>
        </w:r>
        <w:r w:rsidRPr="00EA305F">
          <w:rPr>
            <w:rStyle w:val="Hyperlink"/>
          </w:rPr>
          <w:t>Life Management Infographic</w:t>
        </w:r>
      </w:hyperlink>
      <w:r w:rsidR="00EA305F">
        <w:t xml:space="preserve">, </w:t>
      </w:r>
      <w:r w:rsidRPr="0019700D">
        <w:t>March 2021</w:t>
      </w:r>
    </w:p>
    <w:p w14:paraId="74269B7E" w14:textId="29EE7252" w:rsidR="00DC73DD" w:rsidRPr="0019700D" w:rsidRDefault="00EA305F" w:rsidP="00CB25C7">
      <w:pPr>
        <w:pStyle w:val="NormalWeb"/>
        <w:numPr>
          <w:ilvl w:val="0"/>
          <w:numId w:val="4"/>
        </w:numPr>
        <w:spacing w:line="259" w:lineRule="auto"/>
        <w:ind w:left="374" w:hanging="187"/>
      </w:pPr>
      <w:r>
        <w:t>National Renewable Energy Laboratory (</w:t>
      </w:r>
      <w:r w:rsidR="00DC73DD" w:rsidRPr="0019700D">
        <w:t>NREL</w:t>
      </w:r>
      <w:r>
        <w:t xml:space="preserve">): </w:t>
      </w:r>
      <w:hyperlink r:id="rId52" w:history="1">
        <w:r w:rsidR="00DC73DD" w:rsidRPr="00EA305F">
          <w:rPr>
            <w:rStyle w:val="Hyperlink"/>
          </w:rPr>
          <w:t>A Circular economy for PV system materials</w:t>
        </w:r>
      </w:hyperlink>
      <w:r>
        <w:t xml:space="preserve">, </w:t>
      </w:r>
      <w:r w:rsidR="00DC73DD" w:rsidRPr="0019700D">
        <w:t>April 2021</w:t>
      </w:r>
    </w:p>
    <w:p w14:paraId="66D7265F" w14:textId="79F8A12F" w:rsidR="00DC73DD" w:rsidRPr="0019700D" w:rsidRDefault="00EA305F" w:rsidP="00CB25C7">
      <w:pPr>
        <w:pStyle w:val="NormalWeb"/>
        <w:numPr>
          <w:ilvl w:val="0"/>
          <w:numId w:val="4"/>
        </w:numPr>
        <w:spacing w:line="259" w:lineRule="auto"/>
        <w:ind w:left="374" w:hanging="187"/>
      </w:pPr>
      <w:r>
        <w:t xml:space="preserve">North Carolina Department of Environmental Quality: </w:t>
      </w:r>
      <w:hyperlink r:id="rId53" w:history="1">
        <w:r w:rsidRPr="00C54940">
          <w:rPr>
            <w:rStyle w:val="Hyperlink"/>
          </w:rPr>
          <w:t>Final Report on the Activities Conducted to Establish a Regulatory Program for the Management and Decommissioning of Renewable Energy Equipment</w:t>
        </w:r>
      </w:hyperlink>
      <w:r>
        <w:t>, January 2021</w:t>
      </w:r>
    </w:p>
    <w:p w14:paraId="2397D66E" w14:textId="1C3BC2D4" w:rsidR="005D39D8" w:rsidRPr="00F407D4" w:rsidRDefault="005D39D8" w:rsidP="00000B28">
      <w:pPr>
        <w:pStyle w:val="Heading1"/>
        <w:spacing w:before="360"/>
        <w:rPr>
          <w:rStyle w:val="Heading1Char"/>
          <w:b/>
          <w:bCs/>
        </w:rPr>
        <w:pPrChange w:id="17" w:author="Tommy Cleveland" w:date="2024-03-18T23:00:00Z">
          <w:pPr>
            <w:pStyle w:val="Heading1"/>
          </w:pPr>
        </w:pPrChange>
      </w:pPr>
      <w:r w:rsidRPr="00F407D4">
        <w:rPr>
          <w:rStyle w:val="Heading1Char"/>
          <w:b/>
          <w:bCs/>
        </w:rPr>
        <w:t>Electromagnetic Fields (EMF)</w:t>
      </w:r>
    </w:p>
    <w:p w14:paraId="4F32CAB4" w14:textId="12F5E592" w:rsidR="002862F1" w:rsidRDefault="002862F1" w:rsidP="002862F1">
      <w:r w:rsidRPr="004F36EA">
        <w:t xml:space="preserve">Exposure to EMF, or electric and magnetic fields, is a fact of everyday modern life. </w:t>
      </w:r>
      <w:r w:rsidR="004F36EA">
        <w:t>Electromagnetic fields</w:t>
      </w:r>
      <w:r w:rsidRPr="004F36EA">
        <w:t xml:space="preserve"> come in many different frequencies, ranging from </w:t>
      </w:r>
      <w:r w:rsidR="004F36EA" w:rsidRPr="004F36EA">
        <w:t xml:space="preserve">grid electricity </w:t>
      </w:r>
      <w:r w:rsidR="004F36EA">
        <w:t xml:space="preserve">with a frequency of </w:t>
      </w:r>
      <w:r w:rsidRPr="004F36EA">
        <w:t>60</w:t>
      </w:r>
      <w:r w:rsidR="004F36EA">
        <w:t xml:space="preserve"> hertz</w:t>
      </w:r>
      <w:r w:rsidRPr="004F36EA">
        <w:t xml:space="preserve"> to x-rays and gamma rays that are billions of billions of times faster. The faster the frequency the stronger the EMF. The EMF coming from grid electricity, including </w:t>
      </w:r>
      <w:r w:rsidR="00C24048">
        <w:t xml:space="preserve">from </w:t>
      </w:r>
      <w:r w:rsidRPr="004F36EA">
        <w:t xml:space="preserve">the inverters, transformers, and </w:t>
      </w:r>
      <w:r w:rsidR="004F36EA">
        <w:t xml:space="preserve">AC </w:t>
      </w:r>
      <w:r w:rsidRPr="004F36EA">
        <w:t xml:space="preserve">wires </w:t>
      </w:r>
      <w:r w:rsidR="00C24048">
        <w:t xml:space="preserve">to be used </w:t>
      </w:r>
      <w:r w:rsidRPr="004F36EA">
        <w:t xml:space="preserve">at </w:t>
      </w:r>
      <w:r w:rsidR="000F36AC">
        <w:t xml:space="preserve">the </w:t>
      </w:r>
      <w:r w:rsidR="002426C9">
        <w:t>Purdy</w:t>
      </w:r>
      <w:r w:rsidR="00EB4498">
        <w:t xml:space="preserve"> Solar</w:t>
      </w:r>
      <w:r w:rsidR="000F36AC">
        <w:t xml:space="preserve"> </w:t>
      </w:r>
      <w:r w:rsidRPr="004F36EA">
        <w:t xml:space="preserve">facility, </w:t>
      </w:r>
      <w:r w:rsidR="00C24048">
        <w:t xml:space="preserve">has </w:t>
      </w:r>
      <w:r w:rsidRPr="004F36EA">
        <w:t xml:space="preserve">much lower frequency and therefore much lower energy than the EMF from cell phones, wireless internet, and </w:t>
      </w:r>
      <w:r w:rsidR="004F36EA">
        <w:t xml:space="preserve">even </w:t>
      </w:r>
      <w:r w:rsidRPr="004F36EA">
        <w:t>radio and TV towers.</w:t>
      </w:r>
      <w:r>
        <w:t xml:space="preserve"> </w:t>
      </w:r>
      <w:r w:rsidR="004F36EA">
        <w:t>The solar panels</w:t>
      </w:r>
      <w:r w:rsidR="007B5FB9">
        <w:t xml:space="preserve"> </w:t>
      </w:r>
      <w:r w:rsidR="004F36EA">
        <w:t>and the wire</w:t>
      </w:r>
      <w:r w:rsidR="005D5083">
        <w:t>s</w:t>
      </w:r>
      <w:r w:rsidR="004F36EA">
        <w:t xml:space="preserve"> connecting </w:t>
      </w:r>
      <w:proofErr w:type="gramStart"/>
      <w:r w:rsidR="005D5083">
        <w:t xml:space="preserve">both of </w:t>
      </w:r>
      <w:r w:rsidR="004F36EA">
        <w:t>them</w:t>
      </w:r>
      <w:proofErr w:type="gramEnd"/>
      <w:r w:rsidR="004F36EA">
        <w:t xml:space="preserve"> </w:t>
      </w:r>
      <w:r w:rsidR="000F36AC">
        <w:t xml:space="preserve">to the inverters </w:t>
      </w:r>
      <w:r w:rsidR="004F36EA">
        <w:t>carry direct current</w:t>
      </w:r>
      <w:r w:rsidR="005D5083">
        <w:t xml:space="preserve"> (DC)</w:t>
      </w:r>
      <w:r w:rsidR="004F36EA">
        <w:t xml:space="preserve"> electricity, which has a frequency of zero hertz, and thus produces static </w:t>
      </w:r>
      <w:r w:rsidR="0052542C">
        <w:t>electric and magnetic</w:t>
      </w:r>
      <w:r w:rsidR="004F36EA">
        <w:t xml:space="preserve"> fields.</w:t>
      </w:r>
      <w:r w:rsidR="008522DF">
        <w:t xml:space="preserve"> </w:t>
      </w:r>
      <w:r w:rsidR="00D466CC">
        <w:t>The voltage and current of these circuits are both relatively low, so the electric and magnetic fields they produce are both rather weak. T</w:t>
      </w:r>
      <w:r w:rsidR="008522DF">
        <w:t>he static magnetic field</w:t>
      </w:r>
      <w:r w:rsidR="00D466CC">
        <w:t>s</w:t>
      </w:r>
      <w:r w:rsidR="008522DF">
        <w:t xml:space="preserve"> the</w:t>
      </w:r>
      <w:r w:rsidR="00D466CC">
        <w:t xml:space="preserve"> </w:t>
      </w:r>
      <w:r w:rsidR="005D5083">
        <w:t xml:space="preserve">PV </w:t>
      </w:r>
      <w:r w:rsidR="00D466CC">
        <w:t xml:space="preserve">panels </w:t>
      </w:r>
      <w:r w:rsidR="008522DF">
        <w:t>generate are much weaker than the Earth’s natural static magnetic field</w:t>
      </w:r>
      <w:r w:rsidR="00D466CC">
        <w:t>, which can be demonstrated by a compass still pointing north when placed near the panels</w:t>
      </w:r>
      <w:r w:rsidR="008522DF">
        <w:t>.</w:t>
      </w:r>
    </w:p>
    <w:p w14:paraId="6A973933" w14:textId="3BFB2A00" w:rsidR="002862F1" w:rsidRDefault="008522DF" w:rsidP="002862F1">
      <w:r>
        <w:t>E</w:t>
      </w:r>
      <w:r w:rsidR="002862F1">
        <w:t>lectric field</w:t>
      </w:r>
      <w:r w:rsidR="00D8522E">
        <w:t>s</w:t>
      </w:r>
      <w:r w:rsidR="002862F1">
        <w:t xml:space="preserve"> </w:t>
      </w:r>
      <w:r w:rsidR="00163DF1">
        <w:t xml:space="preserve">are created around wires and equipment wherever a </w:t>
      </w:r>
      <w:r w:rsidR="002862F1">
        <w:t>voltage</w:t>
      </w:r>
      <w:r w:rsidR="00163DF1">
        <w:t xml:space="preserve"> exists</w:t>
      </w:r>
      <w:r w:rsidR="002862F1">
        <w:t>, however it is easily blocked with common materials such as metal, wood, and soil. The World Health Organization (WHO) in 2005 concluded that there were no substantive health issues related to electric fields (0 to 100,000 Hz) at levels generally encountered by members of the public.</w:t>
      </w:r>
      <w:r w:rsidR="00D4130F">
        <w:rPr>
          <w:rStyle w:val="FootnoteReference"/>
        </w:rPr>
        <w:footnoteReference w:id="18"/>
      </w:r>
      <w:r w:rsidR="002862F1">
        <w:t xml:space="preserve"> The proposed solar project does not produce any voltages higher than the existing power lines, </w:t>
      </w:r>
      <w:r w:rsidR="00A53953">
        <w:t xml:space="preserve">and therefore </w:t>
      </w:r>
      <w:r w:rsidR="002862F1">
        <w:t xml:space="preserve">does </w:t>
      </w:r>
      <w:r w:rsidR="004F36EA">
        <w:t xml:space="preserve">not </w:t>
      </w:r>
      <w:r w:rsidR="002862F1">
        <w:t xml:space="preserve">produce any electric fields not generally encountered by members of the public. </w:t>
      </w:r>
    </w:p>
    <w:p w14:paraId="5B72D367" w14:textId="6B587B61" w:rsidR="002862F1" w:rsidRPr="00B37F67" w:rsidRDefault="00701420" w:rsidP="00B37F67">
      <w:pPr>
        <w:rPr>
          <w:rFonts w:cstheme="minorHAnsi"/>
        </w:rPr>
      </w:pPr>
      <w:r>
        <w:t>Magnetic fields are the other aspect of EM</w:t>
      </w:r>
      <w:r w:rsidR="0095311E">
        <w:t>F, and they are created by electric current. T</w:t>
      </w:r>
      <w:r w:rsidR="002862F1">
        <w:t xml:space="preserve">ypical Americans are exposed to about 1 </w:t>
      </w:r>
      <w:r w:rsidR="000275CA">
        <w:t>milligauss</w:t>
      </w:r>
      <w:r w:rsidR="002862F1">
        <w:t xml:space="preserve"> of magnetic field</w:t>
      </w:r>
      <w:r w:rsidR="008522DF" w:rsidRPr="008522DF">
        <w:t xml:space="preserve"> </w:t>
      </w:r>
      <w:r w:rsidR="008522DF">
        <w:t xml:space="preserve">from grid electricity on average </w:t>
      </w:r>
      <w:r w:rsidR="00A53953">
        <w:t xml:space="preserve">during </w:t>
      </w:r>
      <w:r w:rsidR="008522DF">
        <w:t xml:space="preserve">their day, primarily from sources </w:t>
      </w:r>
      <w:r w:rsidR="00D466CC">
        <w:t>at</w:t>
      </w:r>
      <w:r w:rsidR="008522DF">
        <w:t xml:space="preserve"> homes</w:t>
      </w:r>
      <w:r w:rsidR="00D466CC">
        <w:t xml:space="preserve"> and work</w:t>
      </w:r>
      <w:r w:rsidR="00D4130F">
        <w:rPr>
          <w:rStyle w:val="FootnoteReference"/>
        </w:rPr>
        <w:footnoteReference w:id="19"/>
      </w:r>
      <w:r w:rsidR="002862F1">
        <w:t xml:space="preserve">. The primary source of magnetic fields </w:t>
      </w:r>
      <w:r w:rsidR="008522DF">
        <w:t>in</w:t>
      </w:r>
      <w:r w:rsidR="002862F1">
        <w:t xml:space="preserve"> a solar facility are the inverters</w:t>
      </w:r>
      <w:r w:rsidR="00B37F67">
        <w:t xml:space="preserve"> and the short section of wire</w:t>
      </w:r>
      <w:r w:rsidR="00D466CC">
        <w:t>s</w:t>
      </w:r>
      <w:r w:rsidR="00B37F67">
        <w:t xml:space="preserve"> between </w:t>
      </w:r>
      <w:r w:rsidR="008522DF">
        <w:t xml:space="preserve">each central </w:t>
      </w:r>
      <w:r w:rsidR="00B37F67">
        <w:t>inverte</w:t>
      </w:r>
      <w:r w:rsidR="008522DF">
        <w:t>r</w:t>
      </w:r>
      <w:r w:rsidR="00B37F67">
        <w:t xml:space="preserve"> and </w:t>
      </w:r>
      <w:r w:rsidR="008522DF">
        <w:t>its</w:t>
      </w:r>
      <w:r w:rsidR="00B37F67">
        <w:t xml:space="preserve"> step-up transformer</w:t>
      </w:r>
      <w:r w:rsidR="0052542C">
        <w:t xml:space="preserve">. To convert direct current to alternating current inverters use a series of switches that turn off and on several thousand times a second, creating EMF in the range of 5 kHz to </w:t>
      </w:r>
      <w:r w:rsidR="002D1A14">
        <w:t>100</w:t>
      </w:r>
      <w:r w:rsidR="0052542C">
        <w:t xml:space="preserve"> kHz</w:t>
      </w:r>
      <w:r w:rsidR="002D1A14">
        <w:t xml:space="preserve">, which is much </w:t>
      </w:r>
      <w:r w:rsidR="00D466CC">
        <w:t xml:space="preserve">faster than the 60 Hz of grid electricity but still much </w:t>
      </w:r>
      <w:r w:rsidR="002D1A14">
        <w:t xml:space="preserve">slower than even </w:t>
      </w:r>
      <w:r w:rsidR="00B37F67">
        <w:t xml:space="preserve">the lowest frequency </w:t>
      </w:r>
      <w:r w:rsidR="002D1A14">
        <w:t xml:space="preserve">radio signals. </w:t>
      </w:r>
      <w:r w:rsidR="002D1A14" w:rsidRPr="00B37F67">
        <w:t xml:space="preserve">Also, </w:t>
      </w:r>
      <w:r w:rsidR="00B37F67" w:rsidRPr="00B37F67">
        <w:t>the ener</w:t>
      </w:r>
      <w:r w:rsidR="00B37F67">
        <w:t>gy output of inverters</w:t>
      </w:r>
      <w:r w:rsidR="002862F1">
        <w:t xml:space="preserve"> </w:t>
      </w:r>
      <w:r w:rsidR="00B37F67">
        <w:t>has the highes</w:t>
      </w:r>
      <w:r w:rsidR="00D466CC">
        <w:t xml:space="preserve">t electrical current </w:t>
      </w:r>
      <w:r w:rsidR="00B37F67">
        <w:t>of any portion of the solar facility, making the few feet of wire between the inverter and the transformer the source for the strongest magnetic fields in the facility,</w:t>
      </w:r>
      <w:r w:rsidR="002862F1">
        <w:t xml:space="preserve"> yet </w:t>
      </w:r>
      <w:r w:rsidR="00E13868">
        <w:t xml:space="preserve">because the strength of a magnetic field decreases dramatically with increasing distance from the source </w:t>
      </w:r>
      <w:r w:rsidR="002862F1">
        <w:t>the</w:t>
      </w:r>
      <w:r w:rsidR="00B37F67">
        <w:t>se</w:t>
      </w:r>
      <w:r w:rsidR="002862F1">
        <w:t xml:space="preserve"> magnetic fields only </w:t>
      </w:r>
      <w:r w:rsidR="00B37F67">
        <w:t xml:space="preserve">extend </w:t>
      </w:r>
      <w:r w:rsidR="002862F1">
        <w:t>about 150 feet from the inverte</w:t>
      </w:r>
      <w:r w:rsidR="00B37F67">
        <w:t>r,</w:t>
      </w:r>
      <w:r w:rsidR="00F47669">
        <w:t xml:space="preserve"> which is less than the distance from each inverter to the perimeter of the </w:t>
      </w:r>
      <w:r w:rsidR="002426C9">
        <w:t>Purdy</w:t>
      </w:r>
      <w:r w:rsidR="00EB4498">
        <w:t xml:space="preserve"> Solar</w:t>
      </w:r>
      <w:r w:rsidR="00F47669">
        <w:t xml:space="preserve"> project,</w:t>
      </w:r>
      <w:r w:rsidR="00B37F67">
        <w:t xml:space="preserve"> at which point</w:t>
      </w:r>
      <w:r w:rsidR="002862F1">
        <w:t xml:space="preserve"> they </w:t>
      </w:r>
      <w:r w:rsidR="002862F1" w:rsidRPr="00021724">
        <w:rPr>
          <w:rFonts w:cstheme="minorHAnsi"/>
        </w:rPr>
        <w:t xml:space="preserve">measure less than 0.5 </w:t>
      </w:r>
      <w:r w:rsidR="006F5F40">
        <w:rPr>
          <w:rFonts w:cstheme="minorHAnsi"/>
        </w:rPr>
        <w:t>milligauss</w:t>
      </w:r>
      <w:r w:rsidR="002862F1" w:rsidRPr="00021724">
        <w:rPr>
          <w:rFonts w:cstheme="minorHAnsi"/>
        </w:rPr>
        <w:t>.</w:t>
      </w:r>
      <w:r w:rsidR="00D4130F" w:rsidRPr="00021724">
        <w:rPr>
          <w:rStyle w:val="FootnoteReference"/>
          <w:rFonts w:cstheme="minorHAnsi"/>
        </w:rPr>
        <w:footnoteReference w:id="20"/>
      </w:r>
      <w:r w:rsidR="002862F1" w:rsidRPr="00021724">
        <w:rPr>
          <w:rFonts w:cstheme="minorHAnsi"/>
        </w:rPr>
        <w:t xml:space="preserve">  Similarly, the magnetic fields from </w:t>
      </w:r>
      <w:r w:rsidR="00E13868">
        <w:rPr>
          <w:rFonts w:cstheme="minorHAnsi"/>
        </w:rPr>
        <w:t xml:space="preserve">substations </w:t>
      </w:r>
      <w:r w:rsidR="002862F1" w:rsidRPr="00021724">
        <w:rPr>
          <w:rFonts w:cstheme="minorHAnsi"/>
        </w:rPr>
        <w:t xml:space="preserve">generally </w:t>
      </w:r>
      <w:r w:rsidR="00E13868">
        <w:rPr>
          <w:rFonts w:cstheme="minorHAnsi"/>
        </w:rPr>
        <w:t>do not extend</w:t>
      </w:r>
      <w:r w:rsidR="002862F1" w:rsidRPr="00021724">
        <w:rPr>
          <w:rFonts w:cstheme="minorHAnsi"/>
        </w:rPr>
        <w:t xml:space="preserve"> far enough to leave the fence around the substation</w:t>
      </w:r>
      <w:r w:rsidR="00E13868">
        <w:rPr>
          <w:rFonts w:cstheme="minorHAnsi"/>
        </w:rPr>
        <w:t>, so the same can be expected for the Project’s substation</w:t>
      </w:r>
      <w:r w:rsidR="002862F1" w:rsidRPr="00B37F67">
        <w:rPr>
          <w:rFonts w:cstheme="minorHAnsi"/>
        </w:rPr>
        <w:t>.</w:t>
      </w:r>
      <w:r w:rsidR="00D4130F" w:rsidRPr="00B37F67">
        <w:rPr>
          <w:rStyle w:val="FootnoteReference"/>
          <w:rFonts w:cstheme="minorHAnsi"/>
        </w:rPr>
        <w:footnoteReference w:id="21"/>
      </w:r>
    </w:p>
    <w:p w14:paraId="17AD5E7F" w14:textId="7B64CAE7" w:rsidR="002862F1" w:rsidRPr="00021724" w:rsidRDefault="00E13868" w:rsidP="008D6049">
      <w:pPr>
        <w:autoSpaceDE w:val="0"/>
        <w:autoSpaceDN w:val="0"/>
        <w:adjustRightInd w:val="0"/>
        <w:spacing w:after="0"/>
        <w:rPr>
          <w:rFonts w:cstheme="minorHAnsi"/>
        </w:rPr>
      </w:pPr>
      <w:r>
        <w:t>The bottom line is that</w:t>
      </w:r>
      <w:r w:rsidR="00AE3DA1">
        <w:t xml:space="preserve"> the</w:t>
      </w:r>
      <w:r w:rsidR="002862F1">
        <w:t xml:space="preserve"> EMF from </w:t>
      </w:r>
      <w:r w:rsidR="00241AEF">
        <w:t xml:space="preserve">the </w:t>
      </w:r>
      <w:r w:rsidR="002426C9">
        <w:t>Purdy</w:t>
      </w:r>
      <w:r w:rsidR="00EB4498">
        <w:t xml:space="preserve"> Solar</w:t>
      </w:r>
      <w:r w:rsidR="00241AEF">
        <w:t xml:space="preserve"> </w:t>
      </w:r>
      <w:r w:rsidR="002862F1">
        <w:t xml:space="preserve">PV system </w:t>
      </w:r>
      <w:r w:rsidR="00D466CC">
        <w:t>will</w:t>
      </w:r>
      <w:r w:rsidR="002862F1">
        <w:t xml:space="preserve"> not leave the </w:t>
      </w:r>
      <w:r w:rsidR="00241AEF">
        <w:t xml:space="preserve">solar </w:t>
      </w:r>
      <w:r w:rsidR="002862F1">
        <w:t>site boundary</w:t>
      </w:r>
      <w:r w:rsidR="00241AEF">
        <w:t>,</w:t>
      </w:r>
      <w:r w:rsidR="002862F1">
        <w:t xml:space="preserve"> and </w:t>
      </w:r>
      <w:r w:rsidR="00AE3DA1">
        <w:t xml:space="preserve">thus </w:t>
      </w:r>
      <w:r w:rsidR="002862F1">
        <w:t>will not increase the EMF exposure of any neighbors.</w:t>
      </w:r>
      <w:r>
        <w:t xml:space="preserve"> </w:t>
      </w:r>
      <w:r w:rsidR="00B37F67">
        <w:rPr>
          <w:rFonts w:cstheme="minorHAnsi"/>
        </w:rPr>
        <w:t xml:space="preserve">Even if some EMF from the PV facility were to extend beyond the fenced </w:t>
      </w:r>
      <w:r w:rsidR="00B0241F">
        <w:rPr>
          <w:rFonts w:cstheme="minorHAnsi"/>
        </w:rPr>
        <w:lastRenderedPageBreak/>
        <w:t>perimeter</w:t>
      </w:r>
      <w:r w:rsidR="00B37F67">
        <w:rPr>
          <w:rFonts w:cstheme="minorHAnsi"/>
        </w:rPr>
        <w:t xml:space="preserve"> of the site, </w:t>
      </w:r>
      <w:r w:rsidR="00D466CC">
        <w:rPr>
          <w:rFonts w:cstheme="minorHAnsi"/>
        </w:rPr>
        <w:t>there would still be no public health impact because low levels of extremely low frequency</w:t>
      </w:r>
      <w:r>
        <w:rPr>
          <w:rFonts w:cstheme="minorHAnsi"/>
        </w:rPr>
        <w:t xml:space="preserve"> (ELF)</w:t>
      </w:r>
      <w:r w:rsidR="00D466CC">
        <w:rPr>
          <w:rFonts w:cstheme="minorHAnsi"/>
        </w:rPr>
        <w:t xml:space="preserve"> EMF exposure are not harmful to humans. </w:t>
      </w:r>
      <w:r w:rsidR="00EB3F73">
        <w:rPr>
          <w:rFonts w:cstheme="minorHAnsi"/>
        </w:rPr>
        <w:t xml:space="preserve">After </w:t>
      </w:r>
      <w:r w:rsidR="00EB3F73" w:rsidRPr="00021724">
        <w:rPr>
          <w:rFonts w:cstheme="minorHAnsi"/>
        </w:rPr>
        <w:t xml:space="preserve">extensive study </w:t>
      </w:r>
      <w:r w:rsidR="00EB3F73">
        <w:rPr>
          <w:rFonts w:cstheme="minorHAnsi"/>
        </w:rPr>
        <w:t xml:space="preserve">of the </w:t>
      </w:r>
      <w:r w:rsidR="00EB3F73" w:rsidRPr="00021724">
        <w:rPr>
          <w:rFonts w:cstheme="minorHAnsi"/>
        </w:rPr>
        <w:t xml:space="preserve">potential health impacts of EMF from grid electricity </w:t>
      </w:r>
      <w:r w:rsidR="00EB3F73">
        <w:rPr>
          <w:rFonts w:cstheme="minorHAnsi"/>
        </w:rPr>
        <w:t>t</w:t>
      </w:r>
      <w:r w:rsidR="002862F1" w:rsidRPr="00021724">
        <w:rPr>
          <w:rFonts w:cstheme="minorHAnsi"/>
        </w:rPr>
        <w:t xml:space="preserve">he World Health Organization (WHO) </w:t>
      </w:r>
      <w:r w:rsidR="00EB3F73">
        <w:rPr>
          <w:rFonts w:cstheme="minorHAnsi"/>
        </w:rPr>
        <w:t>concludes:</w:t>
      </w:r>
    </w:p>
    <w:p w14:paraId="4B616BE3" w14:textId="6BF7F8C2" w:rsidR="00B0241F" w:rsidRDefault="00B0241F" w:rsidP="00A56D8E">
      <w:pPr>
        <w:autoSpaceDE w:val="0"/>
        <w:autoSpaceDN w:val="0"/>
        <w:adjustRightInd w:val="0"/>
        <w:spacing w:before="120" w:after="0"/>
        <w:ind w:left="720"/>
        <w:rPr>
          <w:rFonts w:cstheme="minorHAnsi"/>
          <w:i/>
        </w:rPr>
      </w:pPr>
      <w:r>
        <w:rPr>
          <w:rFonts w:cstheme="minorHAnsi"/>
          <w:i/>
        </w:rPr>
        <w:t>“D</w:t>
      </w:r>
      <w:r w:rsidRPr="00B0241F">
        <w:rPr>
          <w:rFonts w:cstheme="minorHAnsi"/>
          <w:i/>
        </w:rPr>
        <w:t>espite extensive research, to date there is no evidence to</w:t>
      </w:r>
      <w:r>
        <w:rPr>
          <w:rFonts w:cstheme="minorHAnsi"/>
          <w:i/>
        </w:rPr>
        <w:t xml:space="preserve"> </w:t>
      </w:r>
      <w:r w:rsidRPr="00B0241F">
        <w:rPr>
          <w:rFonts w:cstheme="minorHAnsi"/>
          <w:i/>
        </w:rPr>
        <w:t>conclude that exposure to low level</w:t>
      </w:r>
      <w:r>
        <w:rPr>
          <w:rFonts w:cstheme="minorHAnsi"/>
          <w:i/>
        </w:rPr>
        <w:t xml:space="preserve"> </w:t>
      </w:r>
      <w:r w:rsidRPr="00B0241F">
        <w:rPr>
          <w:rFonts w:cstheme="minorHAnsi"/>
          <w:i/>
        </w:rPr>
        <w:t>electromagnetic fields is</w:t>
      </w:r>
      <w:r>
        <w:rPr>
          <w:rFonts w:cstheme="minorHAnsi"/>
          <w:i/>
        </w:rPr>
        <w:t xml:space="preserve"> </w:t>
      </w:r>
      <w:r w:rsidRPr="00B0241F">
        <w:rPr>
          <w:rFonts w:cstheme="minorHAnsi"/>
          <w:i/>
        </w:rPr>
        <w:t>harmful to human health</w:t>
      </w:r>
      <w:r>
        <w:rPr>
          <w:rFonts w:cstheme="minorHAnsi"/>
          <w:i/>
        </w:rPr>
        <w:t>.</w:t>
      </w:r>
      <w:r w:rsidRPr="00B0241F">
        <w:rPr>
          <w:rFonts w:cstheme="minorHAnsi"/>
          <w:i/>
        </w:rPr>
        <w:t>”</w:t>
      </w:r>
      <w:r>
        <w:rPr>
          <w:rStyle w:val="FootnoteReference"/>
          <w:rFonts w:cstheme="minorHAnsi"/>
          <w:i/>
        </w:rPr>
        <w:footnoteReference w:id="22"/>
      </w:r>
    </w:p>
    <w:p w14:paraId="65EEB34E" w14:textId="77777777" w:rsidR="002862F1" w:rsidRDefault="002862F1" w:rsidP="002862F1">
      <w:pPr>
        <w:autoSpaceDE w:val="0"/>
        <w:autoSpaceDN w:val="0"/>
        <w:adjustRightInd w:val="0"/>
        <w:spacing w:after="0" w:line="240" w:lineRule="auto"/>
      </w:pPr>
    </w:p>
    <w:p w14:paraId="1EDD1407" w14:textId="25EA0495" w:rsidR="00D3428D" w:rsidRDefault="00D3428D" w:rsidP="002862F1">
      <w:pPr>
        <w:spacing w:after="0"/>
      </w:pPr>
      <w:r w:rsidRPr="00D3428D">
        <w:rPr>
          <w:rStyle w:val="Heading4Char"/>
        </w:rPr>
        <w:t>Sources for Further Reading</w:t>
      </w:r>
      <w:r w:rsidR="00F30BEC">
        <w:rPr>
          <w:rStyle w:val="Heading4Char"/>
        </w:rPr>
        <w:t xml:space="preserve"> on EMF</w:t>
      </w:r>
      <w:r w:rsidRPr="00D3428D">
        <w:rPr>
          <w:rStyle w:val="Heading4Char"/>
        </w:rPr>
        <w:t>:</w:t>
      </w:r>
      <w:r>
        <w:t xml:space="preserve"> </w:t>
      </w:r>
    </w:p>
    <w:p w14:paraId="27B20BC3" w14:textId="2989A416" w:rsidR="002862F1" w:rsidRDefault="002862F1" w:rsidP="00F30BEC">
      <w:pPr>
        <w:pStyle w:val="ListParagraph"/>
        <w:numPr>
          <w:ilvl w:val="0"/>
          <w:numId w:val="5"/>
        </w:numPr>
        <w:ind w:left="360" w:hanging="180"/>
      </w:pPr>
      <w:r w:rsidRPr="002862F1">
        <w:t>Electric Power Research Institute</w:t>
      </w:r>
      <w:r w:rsidR="008D6049">
        <w:t xml:space="preserve"> (EPRI)</w:t>
      </w:r>
      <w:r w:rsidRPr="002862F1">
        <w:t xml:space="preserve">:  </w:t>
      </w:r>
      <w:hyperlink r:id="rId54" w:history="1">
        <w:r w:rsidR="005B4C7F" w:rsidRPr="005B4C7F">
          <w:rPr>
            <w:rStyle w:val="Hyperlink"/>
          </w:rPr>
          <w:t>EMF and Your Health: 2019 Update</w:t>
        </w:r>
      </w:hyperlink>
      <w:r w:rsidR="005B4C7F">
        <w:t xml:space="preserve"> and </w:t>
      </w:r>
      <w:hyperlink r:id="rId55" w:history="1">
        <w:r w:rsidRPr="007F4F9E">
          <w:rPr>
            <w:rStyle w:val="Hyperlink"/>
          </w:rPr>
          <w:t>emf.epri.com</w:t>
        </w:r>
      </w:hyperlink>
      <w:r>
        <w:t xml:space="preserve"> </w:t>
      </w:r>
    </w:p>
    <w:p w14:paraId="5C810733" w14:textId="7D197F76" w:rsidR="008D6049" w:rsidRPr="008D6049" w:rsidRDefault="002862F1" w:rsidP="008D6049">
      <w:pPr>
        <w:pStyle w:val="ListParagraph"/>
        <w:numPr>
          <w:ilvl w:val="0"/>
          <w:numId w:val="5"/>
        </w:numPr>
        <w:ind w:left="360" w:hanging="180"/>
        <w:rPr>
          <w:rStyle w:val="Hyperlink"/>
          <w:color w:val="auto"/>
          <w:u w:val="none"/>
        </w:rPr>
      </w:pPr>
      <w:r w:rsidRPr="002862F1">
        <w:t>World Health Organization</w:t>
      </w:r>
      <w:r w:rsidR="008D6049">
        <w:t xml:space="preserve"> (WHO)</w:t>
      </w:r>
      <w:r w:rsidRPr="002862F1">
        <w:t xml:space="preserve">: </w:t>
      </w:r>
      <w:hyperlink r:id="rId56" w:history="1">
        <w:r w:rsidR="005B4C7F" w:rsidRPr="0035590B">
          <w:rPr>
            <w:rStyle w:val="Hyperlink"/>
          </w:rPr>
          <w:t>www.who.int/peh-emf/about/WhatisEMF</w:t>
        </w:r>
      </w:hyperlink>
    </w:p>
    <w:p w14:paraId="563BCD33" w14:textId="3C703345" w:rsidR="008D6049" w:rsidDel="00000B28" w:rsidRDefault="008D6049" w:rsidP="008D6049">
      <w:pPr>
        <w:spacing w:after="0"/>
        <w:rPr>
          <w:del w:id="18" w:author="Tommy Cleveland" w:date="2024-03-18T23:00:00Z"/>
        </w:rPr>
      </w:pPr>
    </w:p>
    <w:p w14:paraId="513D982E" w14:textId="349A618D" w:rsidR="005D39D8" w:rsidRPr="00F407D4" w:rsidRDefault="004A72B8" w:rsidP="00000B28">
      <w:pPr>
        <w:pStyle w:val="Heading1"/>
        <w:spacing w:before="360"/>
        <w:rPr>
          <w:b w:val="0"/>
          <w:bCs w:val="0"/>
        </w:rPr>
        <w:pPrChange w:id="19" w:author="Tommy Cleveland" w:date="2024-03-18T23:00:00Z">
          <w:pPr>
            <w:pStyle w:val="Heading1"/>
          </w:pPr>
        </w:pPrChange>
      </w:pPr>
      <w:r w:rsidRPr="00F407D4">
        <w:rPr>
          <w:rStyle w:val="Heading1Char"/>
          <w:b/>
          <w:bCs/>
        </w:rPr>
        <w:t xml:space="preserve">Heat </w:t>
      </w:r>
      <w:r w:rsidR="00E82802">
        <w:rPr>
          <w:rStyle w:val="Heading1Char"/>
          <w:b/>
          <w:bCs/>
        </w:rPr>
        <w:t>I</w:t>
      </w:r>
      <w:r w:rsidRPr="00F407D4">
        <w:rPr>
          <w:rStyle w:val="Heading1Char"/>
          <w:b/>
          <w:bCs/>
        </w:rPr>
        <w:t>sland</w:t>
      </w:r>
      <w:r w:rsidR="00C70B16" w:rsidRPr="00F407D4">
        <w:rPr>
          <w:rStyle w:val="Heading1Char"/>
          <w:b/>
          <w:bCs/>
        </w:rPr>
        <w:t xml:space="preserve"> </w:t>
      </w:r>
      <w:r w:rsidR="00E82802">
        <w:rPr>
          <w:rStyle w:val="Heading1Char"/>
          <w:b/>
          <w:bCs/>
        </w:rPr>
        <w:t>E</w:t>
      </w:r>
      <w:r w:rsidR="00C70B16" w:rsidRPr="00F407D4">
        <w:rPr>
          <w:rStyle w:val="Heading1Char"/>
          <w:b/>
          <w:bCs/>
        </w:rPr>
        <w:t>ffect</w:t>
      </w:r>
      <w:r w:rsidRPr="00F407D4">
        <w:rPr>
          <w:b w:val="0"/>
          <w:bCs w:val="0"/>
        </w:rPr>
        <w:t xml:space="preserve"> </w:t>
      </w:r>
    </w:p>
    <w:p w14:paraId="1ECD710B" w14:textId="77321949" w:rsidR="00511EF7" w:rsidRDefault="00E10DDF" w:rsidP="00CC4C35">
      <w:r>
        <w:t>T</w:t>
      </w:r>
      <w:r w:rsidR="00511EF7" w:rsidRPr="00511EF7">
        <w:t xml:space="preserve">he localized effects of large-scale PV facilities on temperature and moisture </w:t>
      </w:r>
      <w:r w:rsidR="00511EF7">
        <w:t>are</w:t>
      </w:r>
      <w:r w:rsidR="00511EF7" w:rsidRPr="00511EF7">
        <w:t xml:space="preserve"> not </w:t>
      </w:r>
      <w:r w:rsidR="00C57415">
        <w:t xml:space="preserve">yet </w:t>
      </w:r>
      <w:r w:rsidR="00511EF7" w:rsidRPr="00511EF7">
        <w:t>well underst</w:t>
      </w:r>
      <w:r>
        <w:t>ood</w:t>
      </w:r>
      <w:r w:rsidR="00511EF7" w:rsidRPr="00511EF7">
        <w:t xml:space="preserve">. </w:t>
      </w:r>
      <w:r w:rsidR="00C57415">
        <w:t xml:space="preserve">However, the localized </w:t>
      </w:r>
      <w:r w:rsidR="00EB3F73">
        <w:t xml:space="preserve">micro-climate </w:t>
      </w:r>
      <w:r w:rsidR="00C57415">
        <w:t xml:space="preserve">effects </w:t>
      </w:r>
      <w:r w:rsidR="00EB3F73">
        <w:t xml:space="preserve">of large-scale PV facilities </w:t>
      </w:r>
      <w:r w:rsidR="00C57415">
        <w:t xml:space="preserve">are understood well enough to </w:t>
      </w:r>
      <w:r>
        <w:t xml:space="preserve">determine </w:t>
      </w:r>
      <w:r w:rsidR="00C57415">
        <w:t xml:space="preserve">that they </w:t>
      </w:r>
      <w:r w:rsidR="00B94979">
        <w:t xml:space="preserve">do </w:t>
      </w:r>
      <w:r w:rsidR="00C57415">
        <w:t>not create a</w:t>
      </w:r>
      <w:r w:rsidR="00511EF7">
        <w:t xml:space="preserve"> heat island effect </w:t>
      </w:r>
      <w:proofErr w:type="gramStart"/>
      <w:r w:rsidR="00C57415">
        <w:t>similar to</w:t>
      </w:r>
      <w:proofErr w:type="gramEnd"/>
      <w:r w:rsidR="00C57415">
        <w:t xml:space="preserve"> the well-documented u</w:t>
      </w:r>
      <w:r w:rsidR="00511EF7">
        <w:t xml:space="preserve">rban heat island effect </w:t>
      </w:r>
      <w:r>
        <w:t xml:space="preserve">from </w:t>
      </w:r>
      <w:r w:rsidR="00511EF7">
        <w:t>dark, massive, surfaces in urban environments</w:t>
      </w:r>
      <w:r>
        <w:t>, such as asphalt paved streets and parking lots,</w:t>
      </w:r>
      <w:r w:rsidR="00511EF7">
        <w:t xml:space="preserve"> </w:t>
      </w:r>
      <w:r>
        <w:t xml:space="preserve">that </w:t>
      </w:r>
      <w:r w:rsidR="00511EF7">
        <w:t xml:space="preserve">cause urban areas to be </w:t>
      </w:r>
      <w:r w:rsidR="00EB3F73">
        <w:t xml:space="preserve">significantly </w:t>
      </w:r>
      <w:r w:rsidR="00511EF7">
        <w:t>warmer than the surrounding rural area</w:t>
      </w:r>
      <w:r w:rsidR="00EB3F73">
        <w:t xml:space="preserve"> during the day and night</w:t>
      </w:r>
      <w:r w:rsidR="00511EF7">
        <w:t xml:space="preserve">. </w:t>
      </w:r>
      <w:r w:rsidR="00770822">
        <w:t xml:space="preserve">The changes that solar panels </w:t>
      </w:r>
      <w:r w:rsidR="00146537">
        <w:t>may</w:t>
      </w:r>
      <w:r w:rsidR="00770822">
        <w:t xml:space="preserve"> make to the way land absorbs, reflects, and emits the energy from sunlight are minimal compared to the changes created by buildings, </w:t>
      </w:r>
      <w:r w:rsidR="00FF6D6D">
        <w:t>vehicles</w:t>
      </w:r>
      <w:r w:rsidR="00770822">
        <w:t xml:space="preserve">, and </w:t>
      </w:r>
      <w:r w:rsidR="00146537">
        <w:t xml:space="preserve">many </w:t>
      </w:r>
      <w:r w:rsidR="00770822">
        <w:t xml:space="preserve">miles of concrete and asphalt. By comparison, solar panels absorb and reflect a similar amount of solar energy as vegetation and soil. Solar panels are lightweight and cannot store </w:t>
      </w:r>
      <w:r w:rsidR="00146537">
        <w:t>large amounts</w:t>
      </w:r>
      <w:r w:rsidR="00051D99">
        <w:t xml:space="preserve"> of</w:t>
      </w:r>
      <w:r w:rsidR="00770822">
        <w:t xml:space="preserve"> thermal energy, and the ground remains covered in vegetation with its natural exposure to air and water.</w:t>
      </w:r>
    </w:p>
    <w:p w14:paraId="00F4F070" w14:textId="24D9FF89" w:rsidR="00511EF7" w:rsidRDefault="00C57415" w:rsidP="00CC4C35">
      <w:r>
        <w:t>Initial r</w:t>
      </w:r>
      <w:r w:rsidR="00511EF7">
        <w:t xml:space="preserve">esearch into the potential for PV systems to cause a heat island effect </w:t>
      </w:r>
      <w:proofErr w:type="gramStart"/>
      <w:r>
        <w:t>have</w:t>
      </w:r>
      <w:proofErr w:type="gramEnd"/>
      <w:r>
        <w:t xml:space="preserve"> used </w:t>
      </w:r>
      <w:r w:rsidR="00511EF7">
        <w:t>a variety of techniques</w:t>
      </w:r>
      <w:r>
        <w:t>,</w:t>
      </w:r>
      <w:r w:rsidR="00511EF7">
        <w:t xml:space="preserve"> </w:t>
      </w:r>
      <w:r w:rsidR="00D17622">
        <w:t>including</w:t>
      </w:r>
      <w:r w:rsidR="00511EF7">
        <w:t xml:space="preserve"> conceptual energy flow calculations, </w:t>
      </w:r>
      <w:r>
        <w:t>a</w:t>
      </w:r>
      <w:r w:rsidR="00511EF7">
        <w:t xml:space="preserve">dvanced fluid dynamic computer simulations, </w:t>
      </w:r>
      <w:r>
        <w:t>and</w:t>
      </w:r>
      <w:r w:rsidR="00511EF7">
        <w:t xml:space="preserve"> field </w:t>
      </w:r>
      <w:r w:rsidR="00FA28F4">
        <w:t xml:space="preserve">measurements </w:t>
      </w:r>
      <w:r>
        <w:t>of temperature.</w:t>
      </w:r>
      <w:r w:rsidR="00D17622">
        <w:rPr>
          <w:rStyle w:val="FootnoteReference"/>
        </w:rPr>
        <w:footnoteReference w:id="23"/>
      </w:r>
      <w:r w:rsidR="00C70B16" w:rsidRPr="00C70B16">
        <w:rPr>
          <w:vertAlign w:val="superscript"/>
        </w:rPr>
        <w:t>,</w:t>
      </w:r>
      <w:r w:rsidR="00C70B16">
        <w:t xml:space="preserve"> </w:t>
      </w:r>
      <w:r w:rsidR="00C70B16">
        <w:rPr>
          <w:rStyle w:val="FootnoteReference"/>
        </w:rPr>
        <w:footnoteReference w:id="24"/>
      </w:r>
      <w:r w:rsidR="00C70B16" w:rsidRPr="00C70B16">
        <w:rPr>
          <w:vertAlign w:val="superscript"/>
        </w:rPr>
        <w:t>,</w:t>
      </w:r>
      <w:r w:rsidR="00C70B16">
        <w:rPr>
          <w:vertAlign w:val="superscript"/>
        </w:rPr>
        <w:t xml:space="preserve"> </w:t>
      </w:r>
      <w:r w:rsidR="00C70B16">
        <w:rPr>
          <w:rStyle w:val="FootnoteReference"/>
        </w:rPr>
        <w:footnoteReference w:id="25"/>
      </w:r>
      <w:r w:rsidR="00B94979" w:rsidRPr="00B94979">
        <w:t xml:space="preserve"> </w:t>
      </w:r>
      <w:r>
        <w:t xml:space="preserve">This research </w:t>
      </w:r>
      <w:r w:rsidR="00FA28F4">
        <w:t>found a range of different effects on temperature</w:t>
      </w:r>
      <w:r>
        <w:t xml:space="preserve">, but none </w:t>
      </w:r>
      <w:r w:rsidR="00B94979">
        <w:t>indicate</w:t>
      </w:r>
      <w:r>
        <w:t xml:space="preserve"> that </w:t>
      </w:r>
      <w:r w:rsidR="00B94979">
        <w:t xml:space="preserve">a </w:t>
      </w:r>
      <w:r>
        <w:t xml:space="preserve">large PV system could </w:t>
      </w:r>
      <w:r w:rsidR="006A61B7">
        <w:t>a</w:t>
      </w:r>
      <w:r w:rsidR="005826C3">
        <w:t xml:space="preserve">ffect </w:t>
      </w:r>
      <w:r>
        <w:t>the temperature of the surrounding community</w:t>
      </w:r>
      <w:r w:rsidR="00FA28F4">
        <w:t xml:space="preserve">. Most found that </w:t>
      </w:r>
      <w:r w:rsidR="00EB3F73">
        <w:t xml:space="preserve">compared to similar undeveloped land </w:t>
      </w:r>
      <w:r w:rsidR="00FA28F4">
        <w:t xml:space="preserve">the air </w:t>
      </w:r>
      <w:r w:rsidR="002E45E7">
        <w:t xml:space="preserve">temperature </w:t>
      </w:r>
      <w:r w:rsidR="00FA28F4">
        <w:t xml:space="preserve">in a solar facility increases during the day, but the nighttime results </w:t>
      </w:r>
      <w:r w:rsidR="00BB0160">
        <w:t xml:space="preserve">were </w:t>
      </w:r>
      <w:r w:rsidR="002E45E7" w:rsidRPr="0090540A">
        <w:t xml:space="preserve">mixed. Some studies </w:t>
      </w:r>
      <w:r w:rsidR="00FA28F4" w:rsidRPr="0090540A">
        <w:t xml:space="preserve">found PV sites </w:t>
      </w:r>
      <w:r w:rsidR="00BB0160">
        <w:t>to be</w:t>
      </w:r>
      <w:r w:rsidR="00FA28F4" w:rsidRPr="0090540A">
        <w:t xml:space="preserve"> cooler than non-PV sites</w:t>
      </w:r>
      <w:r w:rsidR="00BB0160">
        <w:t xml:space="preserve"> at night</w:t>
      </w:r>
      <w:r w:rsidR="002E45E7" w:rsidRPr="0090540A">
        <w:t>, but others found them to be warmer</w:t>
      </w:r>
      <w:r w:rsidR="00FA28F4" w:rsidRPr="0090540A">
        <w:t xml:space="preserve">. </w:t>
      </w:r>
      <w:r w:rsidR="002E45E7" w:rsidRPr="0090540A">
        <w:t>Much of this variation is likely explained by t</w:t>
      </w:r>
      <w:r w:rsidR="00FA28F4" w:rsidRPr="0090540A">
        <w:t xml:space="preserve">he </w:t>
      </w:r>
      <w:r w:rsidR="002E45E7" w:rsidRPr="0090540A">
        <w:t>differen</w:t>
      </w:r>
      <w:r w:rsidR="00BB0160">
        <w:t xml:space="preserve">t </w:t>
      </w:r>
      <w:r w:rsidR="00FA28F4" w:rsidRPr="0090540A">
        <w:t>climates</w:t>
      </w:r>
      <w:r w:rsidR="00BB0160">
        <w:t xml:space="preserve"> </w:t>
      </w:r>
      <w:r w:rsidR="00E82802">
        <w:t>studied but</w:t>
      </w:r>
      <w:r w:rsidR="00576450">
        <w:t xml:space="preserve"> may also be due to the different methods of the studies.</w:t>
      </w:r>
      <w:r w:rsidR="00BB0160">
        <w:t xml:space="preserve"> M</w:t>
      </w:r>
      <w:r w:rsidR="00FA28F4" w:rsidRPr="0090540A">
        <w:t>uch of the research on solar heat island effect occurred in arid regions</w:t>
      </w:r>
      <w:r w:rsidR="00FA28F4">
        <w:t xml:space="preserve"> of the U</w:t>
      </w:r>
      <w:r w:rsidR="005826C3">
        <w:t>.</w:t>
      </w:r>
      <w:r w:rsidR="00FA28F4">
        <w:t>S</w:t>
      </w:r>
      <w:r w:rsidR="005826C3">
        <w:t>.</w:t>
      </w:r>
      <w:r w:rsidR="00FA28F4">
        <w:t xml:space="preserve"> southwest </w:t>
      </w:r>
      <w:r w:rsidR="00FA28F4" w:rsidRPr="00CB25C7">
        <w:t xml:space="preserve">where the results are unlikely to translate </w:t>
      </w:r>
      <w:r w:rsidR="00BB0160" w:rsidRPr="00CB25C7">
        <w:t xml:space="preserve">perfectly </w:t>
      </w:r>
      <w:r w:rsidR="00FA28F4" w:rsidRPr="00CB25C7">
        <w:t xml:space="preserve">to </w:t>
      </w:r>
      <w:r w:rsidR="005826C3" w:rsidRPr="00CB25C7">
        <w:t xml:space="preserve">wetter climates in the </w:t>
      </w:r>
      <w:r w:rsidR="00FA28F4" w:rsidRPr="00CB25C7">
        <w:t>southeast.</w:t>
      </w:r>
      <w:r w:rsidR="004D7414" w:rsidRPr="00CB25C7">
        <w:t xml:space="preserve"> </w:t>
      </w:r>
      <w:r w:rsidR="008D6049">
        <w:t xml:space="preserve">In a written statement of evidence </w:t>
      </w:r>
      <w:r w:rsidR="008854CF" w:rsidRPr="00CB25C7">
        <w:t>Greg Barron-Gafford</w:t>
      </w:r>
      <w:r w:rsidR="008D6049">
        <w:t xml:space="preserve">, leading solar heat island effect researcher, </w:t>
      </w:r>
      <w:r w:rsidR="008854CF" w:rsidRPr="00CB25C7">
        <w:t xml:space="preserve">says that he expects that when the area under the PV array is vegetated with grass that the localized heat island </w:t>
      </w:r>
      <w:proofErr w:type="gramStart"/>
      <w:r w:rsidR="008854CF" w:rsidRPr="00CB25C7">
        <w:t>effect</w:t>
      </w:r>
      <w:proofErr w:type="gramEnd"/>
      <w:r w:rsidR="008854CF" w:rsidRPr="00CB25C7">
        <w:t xml:space="preserve"> his research found in dry climates will be greatly reduced.</w:t>
      </w:r>
      <w:r w:rsidR="008854CF">
        <w:rPr>
          <w:rStyle w:val="FootnoteReference"/>
        </w:rPr>
        <w:footnoteReference w:id="26"/>
      </w:r>
    </w:p>
    <w:p w14:paraId="40002B2F" w14:textId="0D7B3DFF" w:rsidR="00511EF7" w:rsidRPr="00511EF7" w:rsidRDefault="00D17622" w:rsidP="00CC4C35">
      <w:r>
        <w:t xml:space="preserve">The available </w:t>
      </w:r>
      <w:r w:rsidR="00C57415">
        <w:t xml:space="preserve">studies </w:t>
      </w:r>
      <w:r>
        <w:t>agree that the</w:t>
      </w:r>
      <w:r w:rsidR="00C57415">
        <w:t xml:space="preserve"> slight increase of air temperature in the PV site dissipates quickly with height and distance </w:t>
      </w:r>
      <w:r>
        <w:t xml:space="preserve">from the panels </w:t>
      </w:r>
      <w:r w:rsidR="00C57415">
        <w:t xml:space="preserve">as natural processes remove and spread the heat. As a result, </w:t>
      </w:r>
      <w:r w:rsidR="0093411E">
        <w:t xml:space="preserve">any temperature increase that may occur </w:t>
      </w:r>
      <w:r>
        <w:t xml:space="preserve">at the </w:t>
      </w:r>
      <w:r w:rsidR="002426C9">
        <w:t>Purdy</w:t>
      </w:r>
      <w:r w:rsidR="00EB4498">
        <w:t xml:space="preserve"> Solar</w:t>
      </w:r>
      <w:r w:rsidR="00F155D3">
        <w:t xml:space="preserve"> </w:t>
      </w:r>
      <w:r>
        <w:t xml:space="preserve">project </w:t>
      </w:r>
      <w:r w:rsidR="0093411E">
        <w:t xml:space="preserve">during the day will be limited to the site and will not </w:t>
      </w:r>
      <w:r w:rsidR="00C57415">
        <w:t>increase the temperature of any of the surrounding community.</w:t>
      </w:r>
    </w:p>
    <w:p w14:paraId="652F9E05" w14:textId="61E00259" w:rsidR="00F30BEC" w:rsidRDefault="00F30BEC" w:rsidP="00F30BEC">
      <w:pPr>
        <w:spacing w:after="0"/>
      </w:pPr>
      <w:r w:rsidRPr="00D3428D">
        <w:rPr>
          <w:rStyle w:val="Heading4Char"/>
        </w:rPr>
        <w:t>Sources for Further Reading</w:t>
      </w:r>
      <w:r>
        <w:rPr>
          <w:rStyle w:val="Heading4Char"/>
        </w:rPr>
        <w:t xml:space="preserve"> on Heat Island Effect</w:t>
      </w:r>
      <w:r w:rsidRPr="00D3428D">
        <w:rPr>
          <w:rStyle w:val="Heading4Char"/>
        </w:rPr>
        <w:t>:</w:t>
      </w:r>
      <w:r>
        <w:t xml:space="preserve"> </w:t>
      </w:r>
    </w:p>
    <w:p w14:paraId="0826BF2E" w14:textId="17EB3D1A" w:rsidR="005F5A31" w:rsidRDefault="00B008EA" w:rsidP="00F30BEC">
      <w:pPr>
        <w:pStyle w:val="ListParagraph"/>
        <w:numPr>
          <w:ilvl w:val="0"/>
          <w:numId w:val="5"/>
        </w:numPr>
        <w:ind w:left="360" w:hanging="180"/>
      </w:pPr>
      <w:r w:rsidRPr="00573CC6">
        <w:t>EPA</w:t>
      </w:r>
      <w:r w:rsidR="00573CC6" w:rsidRPr="00573CC6">
        <w:t xml:space="preserve">: Learn about heat islands: </w:t>
      </w:r>
      <w:hyperlink r:id="rId57" w:history="1">
        <w:r w:rsidR="00573CC6" w:rsidRPr="00573CC6">
          <w:rPr>
            <w:rStyle w:val="Hyperlink"/>
          </w:rPr>
          <w:t>www.epa.gov/heatislands/learn-about-heat-islands</w:t>
        </w:r>
      </w:hyperlink>
      <w:r w:rsidR="00573CC6" w:rsidRPr="00573CC6">
        <w:t xml:space="preserve"> </w:t>
      </w:r>
    </w:p>
    <w:p w14:paraId="041795FB" w14:textId="7565DC18" w:rsidR="005D39D8" w:rsidRPr="00F407D4" w:rsidRDefault="004A72B8" w:rsidP="00F407D4">
      <w:pPr>
        <w:pStyle w:val="Heading1"/>
        <w:rPr>
          <w:rFonts w:cs="Arial"/>
          <w:b w:val="0"/>
          <w:bCs w:val="0"/>
        </w:rPr>
      </w:pPr>
      <w:r w:rsidRPr="00F407D4">
        <w:rPr>
          <w:rStyle w:val="Heading1Char"/>
          <w:b/>
          <w:bCs/>
        </w:rPr>
        <w:lastRenderedPageBreak/>
        <w:t>Glare</w:t>
      </w:r>
      <w:r w:rsidRPr="00F407D4">
        <w:rPr>
          <w:rFonts w:cs="Arial"/>
          <w:b w:val="0"/>
          <w:bCs w:val="0"/>
        </w:rPr>
        <w:t xml:space="preserve"> </w:t>
      </w:r>
    </w:p>
    <w:p w14:paraId="782A59A8" w14:textId="3F82F334" w:rsidR="006A61B7" w:rsidRDefault="0093411E" w:rsidP="004A72B8">
      <w:pPr>
        <w:pStyle w:val="ListParagraph"/>
        <w:ind w:left="0"/>
        <w:rPr>
          <w:ins w:id="20" w:author="Tommy Cleveland" w:date="2024-03-18T23:05:00Z"/>
          <w:rFonts w:cs="Arial"/>
        </w:rPr>
      </w:pPr>
      <w:r w:rsidRPr="0093411E">
        <w:rPr>
          <w:rFonts w:cs="Arial"/>
        </w:rPr>
        <w:t xml:space="preserve">Photovoltaic </w:t>
      </w:r>
      <w:r w:rsidR="00AB3F16">
        <w:rPr>
          <w:rFonts w:cs="Arial"/>
        </w:rPr>
        <w:t>panel</w:t>
      </w:r>
      <w:r w:rsidRPr="0093411E">
        <w:rPr>
          <w:rFonts w:cs="Arial"/>
        </w:rPr>
        <w:t xml:space="preserve">s are designed to absorb, and thus not reflect, the solar energy that </w:t>
      </w:r>
      <w:r w:rsidR="00D15575">
        <w:rPr>
          <w:rFonts w:cs="Arial"/>
        </w:rPr>
        <w:t>they receive</w:t>
      </w:r>
      <w:r w:rsidRPr="0093411E">
        <w:rPr>
          <w:rFonts w:cs="Arial"/>
        </w:rPr>
        <w:t>. However, when sunlight strikes the glass front of a solar panel at a glancing angle a significant portion of the solar radiation is reflected, which can potentially lead to solar glint (a brief flash) or glare. Glint or glare can temporarily impact a person’s vision, including pilots landing aircraft, or motorists driving vehicles. However, the conditions required for a PV project to create glare rarely occur</w:t>
      </w:r>
      <w:r w:rsidR="00576450">
        <w:rPr>
          <w:rFonts w:cs="Arial"/>
        </w:rPr>
        <w:t xml:space="preserve">. </w:t>
      </w:r>
    </w:p>
    <w:p w14:paraId="054AD96F" w14:textId="77777777" w:rsidR="00355A7F" w:rsidRDefault="00355A7F" w:rsidP="004A72B8">
      <w:pPr>
        <w:pStyle w:val="ListParagraph"/>
        <w:ind w:left="0"/>
        <w:rPr>
          <w:rFonts w:cs="Arial"/>
        </w:rPr>
      </w:pPr>
    </w:p>
    <w:p w14:paraId="29270E1C" w14:textId="040F0452" w:rsidR="0093411E" w:rsidRDefault="00000B28" w:rsidP="004A72B8">
      <w:pPr>
        <w:pStyle w:val="ListParagraph"/>
        <w:ind w:left="0"/>
        <w:rPr>
          <w:rFonts w:cs="Arial"/>
        </w:rPr>
      </w:pPr>
      <w:r>
        <w:rPr>
          <w:noProof/>
        </w:rPr>
        <mc:AlternateContent>
          <mc:Choice Requires="wps">
            <w:drawing>
              <wp:anchor distT="0" distB="0" distL="114300" distR="114300" simplePos="0" relativeHeight="251674624" behindDoc="0" locked="0" layoutInCell="1" allowOverlap="1" wp14:anchorId="6BC7398C" wp14:editId="52ED49EC">
                <wp:simplePos x="0" y="0"/>
                <wp:positionH relativeFrom="margin">
                  <wp:posOffset>2788920</wp:posOffset>
                </wp:positionH>
                <wp:positionV relativeFrom="paragraph">
                  <wp:posOffset>2306955</wp:posOffset>
                </wp:positionV>
                <wp:extent cx="3630295" cy="332105"/>
                <wp:effectExtent l="0" t="0" r="8255" b="0"/>
                <wp:wrapSquare wrapText="bothSides"/>
                <wp:docPr id="130" name="Text Box 130"/>
                <wp:cNvGraphicFramePr/>
                <a:graphic xmlns:a="http://schemas.openxmlformats.org/drawingml/2006/main">
                  <a:graphicData uri="http://schemas.microsoft.com/office/word/2010/wordprocessingShape">
                    <wps:wsp>
                      <wps:cNvSpPr txBox="1"/>
                      <wps:spPr>
                        <a:xfrm>
                          <a:off x="0" y="0"/>
                          <a:ext cx="3630295" cy="332105"/>
                        </a:xfrm>
                        <a:prstGeom prst="rect">
                          <a:avLst/>
                        </a:prstGeom>
                        <a:solidFill>
                          <a:prstClr val="white"/>
                        </a:solidFill>
                        <a:ln>
                          <a:noFill/>
                        </a:ln>
                      </wps:spPr>
                      <wps:txbx>
                        <w:txbxContent>
                          <w:p w14:paraId="136A2D4C" w14:textId="003019EA" w:rsidR="00B6795F" w:rsidRPr="0084078C" w:rsidRDefault="00B6795F" w:rsidP="007448B5">
                            <w:pPr>
                              <w:pStyle w:val="Caption"/>
                              <w:rPr>
                                <w:noProof/>
                                <w:sz w:val="20"/>
                              </w:rPr>
                            </w:pPr>
                            <w:r>
                              <w:t xml:space="preserve">Figure </w:t>
                            </w:r>
                            <w:r w:rsidR="00512705">
                              <w:fldChar w:fldCharType="begin"/>
                            </w:r>
                            <w:r w:rsidR="00512705">
                              <w:instrText xml:space="preserve"> SEQ Figure \* ARABIC </w:instrText>
                            </w:r>
                            <w:r w:rsidR="00512705">
                              <w:fldChar w:fldCharType="separate"/>
                            </w:r>
                            <w:r w:rsidR="00CE0010">
                              <w:rPr>
                                <w:noProof/>
                              </w:rPr>
                              <w:t>6</w:t>
                            </w:r>
                            <w:r w:rsidR="00512705">
                              <w:rPr>
                                <w:noProof/>
                              </w:rPr>
                              <w:fldChar w:fldCharType="end"/>
                            </w:r>
                            <w:r>
                              <w:t xml:space="preserve">. 20 MW PV System at Indianapolis International Airport (Photo source: </w:t>
                            </w:r>
                            <w:r>
                              <w:rPr>
                                <w:noProof/>
                              </w:rPr>
                              <w:t>inhabitat.com)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7398C" id="Text Box 130" o:spid="_x0000_s1032" type="#_x0000_t202" style="position:absolute;margin-left:219.6pt;margin-top:181.65pt;width:285.85pt;height:26.1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" stroked="f">
                <v:textbox inset="0,0,0,0">
                  <w:txbxContent>
                    <w:p w14:paraId="136A2D4C" w14:textId="003019EA" w:rsidR="00B6795F" w:rsidRPr="0084078C" w:rsidRDefault="00B6795F" w:rsidP="007448B5">
                      <w:pPr>
                        <w:pStyle w:val="Caption"/>
                        <w:rPr>
                          <w:noProof/>
                          <w:sz w:val="20"/>
                        </w:rPr>
                      </w:pPr>
                      <w:r>
                        <w:t xml:space="preserve">Figure </w:t>
                      </w:r>
                      <w:r w:rsidR="00512705">
                        <w:fldChar w:fldCharType="begin"/>
                      </w:r>
                      <w:r w:rsidR="00512705">
                        <w:instrText xml:space="preserve"> SEQ Figure \* ARABIC </w:instrText>
                      </w:r>
                      <w:r w:rsidR="00512705">
                        <w:fldChar w:fldCharType="separate"/>
                      </w:r>
                      <w:r w:rsidR="00CE0010">
                        <w:rPr>
                          <w:noProof/>
                        </w:rPr>
                        <w:t>6</w:t>
                      </w:r>
                      <w:r w:rsidR="00512705">
                        <w:rPr>
                          <w:noProof/>
                        </w:rPr>
                        <w:fldChar w:fldCharType="end"/>
                      </w:r>
                      <w:r>
                        <w:t xml:space="preserve">. 20 MW PV System at Indianapolis International Airport (Photo source: </w:t>
                      </w:r>
                      <w:r>
                        <w:rPr>
                          <w:noProof/>
                        </w:rPr>
                        <w:t>inhabitat.com)</w:t>
                      </w:r>
                    </w:p>
                  </w:txbxContent>
                </v:textbox>
                <w10:wrap type="square" anchorx="margin"/>
              </v:shape>
            </w:pict>
          </mc:Fallback>
        </mc:AlternateContent>
      </w:r>
      <w:r w:rsidR="005F4FB9">
        <w:rPr>
          <w:noProof/>
        </w:rPr>
        <w:drawing>
          <wp:anchor distT="0" distB="0" distL="114300" distR="114300" simplePos="0" relativeHeight="251672576" behindDoc="0" locked="0" layoutInCell="1" allowOverlap="1" wp14:anchorId="7DA29A7D" wp14:editId="3C057BA6">
            <wp:simplePos x="0" y="0"/>
            <wp:positionH relativeFrom="margin">
              <wp:posOffset>2788920</wp:posOffset>
            </wp:positionH>
            <wp:positionV relativeFrom="paragraph">
              <wp:posOffset>539115</wp:posOffset>
            </wp:positionV>
            <wp:extent cx="3631565" cy="1740535"/>
            <wp:effectExtent l="0" t="0" r="6985" b="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a:extLst>
                        <a:ext uri="{28A0092B-C50C-407E-A947-70E740481C1C}">
                          <a14:useLocalDpi xmlns:a14="http://schemas.microsoft.com/office/drawing/2010/main" val="0"/>
                        </a:ext>
                      </a:extLst>
                    </a:blip>
                    <a:srcRect l="3297" t="9925" r="599" b="30403"/>
                    <a:stretch/>
                  </pic:blipFill>
                  <pic:spPr bwMode="auto">
                    <a:xfrm>
                      <a:off x="0" y="0"/>
                      <a:ext cx="3631565" cy="1740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411E" w:rsidRPr="0093411E">
        <w:rPr>
          <w:rFonts w:cs="Arial"/>
        </w:rPr>
        <w:t xml:space="preserve">PV </w:t>
      </w:r>
      <w:r w:rsidR="00701EB7">
        <w:rPr>
          <w:rFonts w:cs="Arial"/>
        </w:rPr>
        <w:t>facilities</w:t>
      </w:r>
      <w:r w:rsidR="0093411E">
        <w:rPr>
          <w:rFonts w:cs="Arial"/>
        </w:rPr>
        <w:t xml:space="preserve">, such as </w:t>
      </w:r>
      <w:r w:rsidR="002426C9">
        <w:rPr>
          <w:rFonts w:cs="Arial"/>
        </w:rPr>
        <w:t>Purdy</w:t>
      </w:r>
      <w:r w:rsidR="00EB4498">
        <w:rPr>
          <w:rFonts w:cs="Arial"/>
        </w:rPr>
        <w:t xml:space="preserve"> Solar</w:t>
      </w:r>
      <w:r w:rsidR="0093411E">
        <w:rPr>
          <w:rFonts w:cs="Arial"/>
        </w:rPr>
        <w:t>,</w:t>
      </w:r>
      <w:r w:rsidR="0093411E" w:rsidRPr="0093411E">
        <w:rPr>
          <w:rFonts w:cs="Arial"/>
        </w:rPr>
        <w:t xml:space="preserve"> that utilize </w:t>
      </w:r>
      <w:r w:rsidR="0093411E">
        <w:rPr>
          <w:rFonts w:cs="Arial"/>
        </w:rPr>
        <w:t>s</w:t>
      </w:r>
      <w:r w:rsidR="0093411E" w:rsidRPr="0093411E">
        <w:rPr>
          <w:rFonts w:cs="Arial"/>
        </w:rPr>
        <w:t xml:space="preserve">ingle </w:t>
      </w:r>
      <w:r w:rsidR="0093411E">
        <w:rPr>
          <w:rFonts w:cs="Arial"/>
        </w:rPr>
        <w:t>a</w:t>
      </w:r>
      <w:r w:rsidR="0093411E" w:rsidRPr="0093411E">
        <w:rPr>
          <w:rFonts w:cs="Arial"/>
        </w:rPr>
        <w:t xml:space="preserve">xis </w:t>
      </w:r>
      <w:r w:rsidR="0093411E">
        <w:rPr>
          <w:rFonts w:cs="Arial"/>
        </w:rPr>
        <w:t>t</w:t>
      </w:r>
      <w:r w:rsidR="0093411E" w:rsidRPr="0093411E">
        <w:rPr>
          <w:rFonts w:cs="Arial"/>
        </w:rPr>
        <w:t>rackers</w:t>
      </w:r>
      <w:r w:rsidR="00701EB7">
        <w:rPr>
          <w:rFonts w:cs="Arial"/>
        </w:rPr>
        <w:t xml:space="preserve"> to slowly</w:t>
      </w:r>
      <w:r w:rsidR="0093411E" w:rsidRPr="0093411E">
        <w:rPr>
          <w:rFonts w:cs="Arial"/>
        </w:rPr>
        <w:t xml:space="preserve"> rotate </w:t>
      </w:r>
      <w:r w:rsidR="00701EB7">
        <w:rPr>
          <w:rFonts w:cs="Arial"/>
        </w:rPr>
        <w:t xml:space="preserve">the solar panels </w:t>
      </w:r>
      <w:r w:rsidR="0093411E" w:rsidRPr="0093411E">
        <w:rPr>
          <w:rFonts w:cs="Arial"/>
        </w:rPr>
        <w:t>to follow the sun</w:t>
      </w:r>
      <w:r w:rsidR="00576450">
        <w:rPr>
          <w:rFonts w:cs="Arial"/>
        </w:rPr>
        <w:t xml:space="preserve"> have even less potential to create glare </w:t>
      </w:r>
      <w:r w:rsidR="004321E9">
        <w:rPr>
          <w:rFonts w:cs="Arial"/>
        </w:rPr>
        <w:t>because the</w:t>
      </w:r>
      <w:r w:rsidR="00576450">
        <w:rPr>
          <w:rFonts w:cs="Arial"/>
        </w:rPr>
        <w:t xml:space="preserve"> trackers</w:t>
      </w:r>
      <w:r w:rsidR="0093411E">
        <w:rPr>
          <w:rFonts w:cs="Arial"/>
        </w:rPr>
        <w:t xml:space="preserve"> help avoid a situation where sunlight hits the panels at a glancing angle. </w:t>
      </w:r>
      <w:r w:rsidR="006A61B7">
        <w:rPr>
          <w:rFonts w:cs="Arial"/>
        </w:rPr>
        <w:t>M</w:t>
      </w:r>
      <w:r w:rsidR="004C09AE">
        <w:rPr>
          <w:rFonts w:cs="Arial"/>
        </w:rPr>
        <w:t xml:space="preserve">ost </w:t>
      </w:r>
      <w:r w:rsidR="00963271">
        <w:rPr>
          <w:rFonts w:cs="Arial"/>
        </w:rPr>
        <w:t xml:space="preserve">modern </w:t>
      </w:r>
      <w:r w:rsidR="004C09AE">
        <w:rPr>
          <w:rFonts w:cs="Arial"/>
        </w:rPr>
        <w:t xml:space="preserve">trackers implement an advanced control strategy known as </w:t>
      </w:r>
      <w:r w:rsidR="004321E9">
        <w:rPr>
          <w:rFonts w:cs="Arial"/>
        </w:rPr>
        <w:t>“</w:t>
      </w:r>
      <w:r w:rsidR="004C09AE">
        <w:rPr>
          <w:rFonts w:cs="Arial"/>
        </w:rPr>
        <w:t>backtracking</w:t>
      </w:r>
      <w:r w:rsidR="004321E9">
        <w:rPr>
          <w:rFonts w:cs="Arial"/>
        </w:rPr>
        <w:t>”</w:t>
      </w:r>
      <w:r w:rsidR="004C09AE">
        <w:rPr>
          <w:rFonts w:cs="Arial"/>
        </w:rPr>
        <w:t xml:space="preserve"> that increases the electricity production of the site by flattening the tilt of the panels early and late in the day to keep the rows of solar panels from shading one another. Backtracking can result in brief periods near sunrise and sunset where the sun strikes the panels at a glancing angle, creating a situation that could result in a few minutes of visible glare</w:t>
      </w:r>
      <w:r w:rsidR="004321E9">
        <w:rPr>
          <w:rFonts w:cs="Arial"/>
        </w:rPr>
        <w:t xml:space="preserve"> at sunrise and sunset</w:t>
      </w:r>
      <w:r w:rsidR="004C09AE">
        <w:rPr>
          <w:rFonts w:cs="Arial"/>
        </w:rPr>
        <w:t xml:space="preserve">. </w:t>
      </w:r>
      <w:r w:rsidR="006A61B7">
        <w:rPr>
          <w:rFonts w:cs="Arial"/>
        </w:rPr>
        <w:t>F</w:t>
      </w:r>
      <w:r w:rsidR="00701EB7">
        <w:rPr>
          <w:rFonts w:cs="Arial"/>
        </w:rPr>
        <w:t>or</w:t>
      </w:r>
      <w:r w:rsidR="004C09AE">
        <w:rPr>
          <w:rFonts w:cs="Arial"/>
        </w:rPr>
        <w:t xml:space="preserve"> anyone to see this glare they must be looking </w:t>
      </w:r>
      <w:r w:rsidR="00701EB7">
        <w:rPr>
          <w:rFonts w:cs="Arial"/>
        </w:rPr>
        <w:t xml:space="preserve">across the solar panels </w:t>
      </w:r>
      <w:r w:rsidR="004C09AE">
        <w:rPr>
          <w:rFonts w:cs="Arial"/>
        </w:rPr>
        <w:t>in the direction of the rising or setting sun</w:t>
      </w:r>
      <w:r w:rsidR="00701EB7">
        <w:rPr>
          <w:rFonts w:cs="Arial"/>
        </w:rPr>
        <w:t xml:space="preserve">, which is a situation where the sun obviously will create </w:t>
      </w:r>
      <w:r w:rsidR="004C09AE">
        <w:rPr>
          <w:rFonts w:cs="Arial"/>
        </w:rPr>
        <w:t xml:space="preserve">significant glare </w:t>
      </w:r>
      <w:r w:rsidR="00701EB7">
        <w:rPr>
          <w:rFonts w:cs="Arial"/>
        </w:rPr>
        <w:t xml:space="preserve">for the viewer with or without the solar project. </w:t>
      </w:r>
      <w:r w:rsidR="004C09AE">
        <w:rPr>
          <w:rFonts w:cs="Arial"/>
        </w:rPr>
        <w:t xml:space="preserve"> </w:t>
      </w:r>
    </w:p>
    <w:p w14:paraId="02C16899" w14:textId="561455B5" w:rsidR="00BB5288" w:rsidRDefault="00BB5288" w:rsidP="004A72B8">
      <w:pPr>
        <w:pStyle w:val="ListParagraph"/>
        <w:ind w:left="0"/>
        <w:rPr>
          <w:rFonts w:cs="Arial"/>
        </w:rPr>
      </w:pPr>
    </w:p>
    <w:p w14:paraId="1555CC92" w14:textId="77777777" w:rsidR="00355A7F" w:rsidRDefault="00701EB7" w:rsidP="00CB25C7">
      <w:pPr>
        <w:pStyle w:val="ListParagraph"/>
        <w:ind w:left="0"/>
        <w:rPr>
          <w:ins w:id="21" w:author="Tommy Cleveland" w:date="2024-03-18T23:04:00Z"/>
          <w:rFonts w:cs="Arial"/>
        </w:rPr>
      </w:pPr>
      <w:r>
        <w:rPr>
          <w:rFonts w:cs="Arial"/>
        </w:rPr>
        <w:t>A</w:t>
      </w:r>
      <w:r w:rsidR="004321E9">
        <w:rPr>
          <w:rFonts w:cs="Arial"/>
        </w:rPr>
        <w:t xml:space="preserve"> </w:t>
      </w:r>
      <w:r w:rsidR="008900AA">
        <w:rPr>
          <w:rFonts w:cs="Arial"/>
        </w:rPr>
        <w:t xml:space="preserve">clear </w:t>
      </w:r>
      <w:r>
        <w:rPr>
          <w:rFonts w:cs="Arial"/>
        </w:rPr>
        <w:t xml:space="preserve">indication of the lack of glare </w:t>
      </w:r>
      <w:r w:rsidR="007448B5">
        <w:rPr>
          <w:rFonts w:cs="Arial"/>
        </w:rPr>
        <w:t xml:space="preserve">problems from </w:t>
      </w:r>
      <w:r w:rsidR="00963271">
        <w:rPr>
          <w:rFonts w:cs="Arial"/>
        </w:rPr>
        <w:t xml:space="preserve">large ground-mounted </w:t>
      </w:r>
      <w:r w:rsidR="007448B5">
        <w:rPr>
          <w:rFonts w:cs="Arial"/>
        </w:rPr>
        <w:t>PV systems are the PV systems installed on airports across the U</w:t>
      </w:r>
      <w:r w:rsidR="008900AA">
        <w:rPr>
          <w:rFonts w:cs="Arial"/>
        </w:rPr>
        <w:t>.</w:t>
      </w:r>
      <w:r w:rsidR="007448B5">
        <w:rPr>
          <w:rFonts w:cs="Arial"/>
        </w:rPr>
        <w:t>S</w:t>
      </w:r>
      <w:r w:rsidR="008900AA">
        <w:rPr>
          <w:rFonts w:cs="Arial"/>
        </w:rPr>
        <w:t>.</w:t>
      </w:r>
      <w:r w:rsidR="007448B5">
        <w:rPr>
          <w:rFonts w:cs="Arial"/>
        </w:rPr>
        <w:t xml:space="preserve">, including Denver International and Indianapolis International. While there is the potential for a PV system to create glare there is also the ability to predict when and </w:t>
      </w:r>
      <w:r w:rsidR="007448B5" w:rsidRPr="005035E1">
        <w:rPr>
          <w:rFonts w:cs="Arial"/>
        </w:rPr>
        <w:t xml:space="preserve">where a system may create glare and incorporate </w:t>
      </w:r>
      <w:r w:rsidR="004321E9" w:rsidRPr="005035E1">
        <w:rPr>
          <w:rFonts w:cs="Arial"/>
        </w:rPr>
        <w:t>any</w:t>
      </w:r>
      <w:r w:rsidR="007448B5" w:rsidRPr="005035E1">
        <w:rPr>
          <w:rFonts w:cs="Arial"/>
        </w:rPr>
        <w:t xml:space="preserve"> needed mitigation before construction. The Federal Aviation Administration (FAA) and the U</w:t>
      </w:r>
      <w:r w:rsidR="008900AA" w:rsidRPr="005035E1">
        <w:rPr>
          <w:rFonts w:cs="Arial"/>
        </w:rPr>
        <w:t>.</w:t>
      </w:r>
      <w:r w:rsidR="007448B5" w:rsidRPr="005035E1">
        <w:rPr>
          <w:rFonts w:cs="Arial"/>
        </w:rPr>
        <w:t>S</w:t>
      </w:r>
      <w:r w:rsidR="008900AA" w:rsidRPr="005035E1">
        <w:rPr>
          <w:rFonts w:cs="Arial"/>
        </w:rPr>
        <w:t>.</w:t>
      </w:r>
      <w:r w:rsidR="007448B5" w:rsidRPr="005035E1">
        <w:rPr>
          <w:rFonts w:cs="Arial"/>
        </w:rPr>
        <w:t xml:space="preserve"> Department of Energy developed s</w:t>
      </w:r>
      <w:r w:rsidR="0093411E" w:rsidRPr="005035E1">
        <w:rPr>
          <w:rFonts w:cs="Arial"/>
        </w:rPr>
        <w:t xml:space="preserve">pecialized solar glare analysis software to predict </w:t>
      </w:r>
      <w:r w:rsidR="007448B5" w:rsidRPr="005035E1">
        <w:rPr>
          <w:rFonts w:cs="Arial"/>
        </w:rPr>
        <w:t>when and where</w:t>
      </w:r>
      <w:r w:rsidR="0093411E" w:rsidRPr="005035E1">
        <w:rPr>
          <w:rFonts w:cs="Arial"/>
        </w:rPr>
        <w:t xml:space="preserve"> a PV project may produce glint or glare </w:t>
      </w:r>
      <w:r w:rsidR="007448B5" w:rsidRPr="005035E1">
        <w:rPr>
          <w:rFonts w:cs="Arial"/>
        </w:rPr>
        <w:t>for</w:t>
      </w:r>
      <w:r w:rsidR="0093411E" w:rsidRPr="005035E1">
        <w:rPr>
          <w:rFonts w:cs="Arial"/>
        </w:rPr>
        <w:t xml:space="preserve"> sensitive receptors nearby.</w:t>
      </w:r>
      <w:r w:rsidR="004C09AE" w:rsidRPr="005035E1">
        <w:rPr>
          <w:rFonts w:cs="Arial"/>
        </w:rPr>
        <w:t xml:space="preserve"> </w:t>
      </w:r>
    </w:p>
    <w:p w14:paraId="7782BD71" w14:textId="77777777" w:rsidR="00355A7F" w:rsidRDefault="00355A7F" w:rsidP="00CB25C7">
      <w:pPr>
        <w:pStyle w:val="ListParagraph"/>
        <w:ind w:left="0"/>
        <w:rPr>
          <w:ins w:id="22" w:author="Tommy Cleveland" w:date="2024-03-18T23:04:00Z"/>
          <w:rFonts w:cs="Arial"/>
        </w:rPr>
      </w:pPr>
    </w:p>
    <w:p w14:paraId="75847D58" w14:textId="77777777" w:rsidR="00355A7F" w:rsidRDefault="00355A7F" w:rsidP="00355A7F">
      <w:pPr>
        <w:pStyle w:val="ListParagraph"/>
        <w:ind w:left="0"/>
        <w:rPr>
          <w:ins w:id="23" w:author="Tommy Cleveland" w:date="2024-03-18T23:04:00Z"/>
          <w:rFonts w:cs="Arial"/>
        </w:rPr>
      </w:pPr>
      <w:ins w:id="24" w:author="Tommy Cleveland" w:date="2024-03-18T23:04:00Z">
        <w:r w:rsidRPr="006B3052">
          <w:rPr>
            <w:rFonts w:cs="Arial"/>
          </w:rPr>
          <w:t>In May of 2021, the FAA replaced the long-standing interim solar glare policy with a (final) policy that no longer restricts solar developed on airport property from creating glare visible to pilots</w:t>
        </w:r>
        <w:r>
          <w:rPr>
            <w:rFonts w:cs="Arial"/>
          </w:rPr>
          <w:t>. The policy explains that the new acceptance of glare visible to pilots is</w:t>
        </w:r>
        <w:r w:rsidRPr="006B3052">
          <w:rPr>
            <w:rFonts w:cs="Arial"/>
          </w:rPr>
          <w:t xml:space="preserve"> in recognition that pilots often experience glare during landing from bodies of water and that glare from solar is not meaningfully different.</w:t>
        </w:r>
        <w:r w:rsidRPr="006B3052">
          <w:rPr>
            <w:rStyle w:val="FootnoteReference"/>
            <w:rFonts w:cs="Arial"/>
          </w:rPr>
          <w:footnoteReference w:id="27"/>
        </w:r>
        <w:r w:rsidRPr="006B3052">
          <w:rPr>
            <w:rFonts w:cs="Arial"/>
          </w:rPr>
          <w:t xml:space="preserve"> The new policy does still prohibit on-airport PV systems from creating any glare visible in </w:t>
        </w:r>
        <w:r>
          <w:rPr>
            <w:rFonts w:cs="Arial"/>
          </w:rPr>
          <w:t>an</w:t>
        </w:r>
        <w:r w:rsidRPr="006B3052">
          <w:rPr>
            <w:rFonts w:cs="Arial"/>
          </w:rPr>
          <w:t xml:space="preserve"> air traffic control tower.</w:t>
        </w:r>
        <w:r>
          <w:rPr>
            <w:rFonts w:cs="Arial"/>
          </w:rPr>
          <w:t xml:space="preserve"> While the FAA policy only applies to PV developed on airport property, it is reasonable to follow the same policy for PV plants sited near airport property.</w:t>
        </w:r>
      </w:ins>
    </w:p>
    <w:p w14:paraId="76C9A289" w14:textId="77777777" w:rsidR="00355A7F" w:rsidRDefault="00355A7F" w:rsidP="00355A7F">
      <w:pPr>
        <w:pStyle w:val="ListParagraph"/>
        <w:ind w:left="0"/>
        <w:rPr>
          <w:ins w:id="27" w:author="Tommy Cleveland" w:date="2024-03-18T23:04:00Z"/>
          <w:rFonts w:cs="Arial"/>
        </w:rPr>
      </w:pPr>
    </w:p>
    <w:p w14:paraId="6E578B53" w14:textId="3FDDA1E8" w:rsidR="00355A7F" w:rsidDel="00355A7F" w:rsidRDefault="00355A7F" w:rsidP="00355A7F">
      <w:pPr>
        <w:pStyle w:val="ListParagraph"/>
        <w:ind w:left="0"/>
        <w:rPr>
          <w:del w:id="28" w:author="Tommy Cleveland" w:date="2024-03-18T23:08:00Z"/>
          <w:moveTo w:id="29" w:author="Tommy Cleveland" w:date="2024-03-18T23:06:00Z"/>
          <w:rFonts w:cs="Arial"/>
        </w:rPr>
      </w:pPr>
      <w:moveToRangeStart w:id="30" w:author="Tommy Cleveland" w:date="2024-03-18T23:06:00Z" w:name="move161695580"/>
      <w:moveTo w:id="31" w:author="Tommy Cleveland" w:date="2024-03-18T23:06:00Z">
        <w:r w:rsidRPr="005035E1">
          <w:rPr>
            <w:rFonts w:cs="Arial"/>
          </w:rPr>
          <w:t>The closest airport to the Purdy Solar project is the Emporia Greensville Regional Airport (EMV)</w:t>
        </w:r>
      </w:moveTo>
      <w:ins w:id="32" w:author="Tommy Cleveland" w:date="2024-03-18T23:06:00Z">
        <w:r>
          <w:rPr>
            <w:rFonts w:cs="Arial"/>
          </w:rPr>
          <w:t>, which is</w:t>
        </w:r>
      </w:ins>
      <w:moveTo w:id="33" w:author="Tommy Cleveland" w:date="2024-03-18T23:06:00Z">
        <w:r w:rsidRPr="005035E1">
          <w:rPr>
            <w:rFonts w:cs="Arial"/>
          </w:rPr>
          <w:t xml:space="preserve"> located roughly 7 miles southeast of the site. </w:t>
        </w:r>
      </w:moveTo>
      <w:ins w:id="34" w:author="Tommy Cleveland" w:date="2024-03-18T23:07:00Z">
        <w:r>
          <w:rPr>
            <w:rFonts w:cs="Arial"/>
          </w:rPr>
          <w:t>This airport does not have an air traffic control tower, so there is no chance of glare from the facility impacting air traffic</w:t>
        </w:r>
      </w:ins>
      <w:ins w:id="35" w:author="Tommy Cleveland" w:date="2024-03-18T23:08:00Z">
        <w:r>
          <w:rPr>
            <w:rFonts w:cs="Arial"/>
          </w:rPr>
          <w:t xml:space="preserve"> controller. Additionally, </w:t>
        </w:r>
      </w:ins>
      <w:moveTo w:id="36" w:author="Tommy Cleveland" w:date="2024-03-18T23:06:00Z">
        <w:del w:id="37" w:author="Tommy Cleveland" w:date="2024-03-18T23:08:00Z">
          <w:r w:rsidDel="00355A7F">
            <w:rPr>
              <w:rFonts w:cs="Arial"/>
            </w:rPr>
            <w:delText>Based on my understanding of solar glare and my experience conducting</w:delText>
          </w:r>
          <w:r w:rsidRPr="005035E1" w:rsidDel="00355A7F">
            <w:rPr>
              <w:rFonts w:cs="Arial"/>
            </w:rPr>
            <w:delText xml:space="preserve"> numerous glint and glare studies using the Forge Solar software</w:delText>
          </w:r>
          <w:r w:rsidDel="00355A7F">
            <w:rPr>
              <w:rFonts w:cs="Arial"/>
            </w:rPr>
            <w:delText>, I</w:delText>
          </w:r>
          <w:r w:rsidRPr="005035E1" w:rsidDel="00355A7F">
            <w:rPr>
              <w:rFonts w:cs="Arial"/>
            </w:rPr>
            <w:delText xml:space="preserve"> </w:delText>
          </w:r>
          <w:r w:rsidDel="00355A7F">
            <w:rPr>
              <w:rFonts w:cs="Arial"/>
            </w:rPr>
            <w:delText>would not expect Purdy Solar to produce any glare hazards</w:delText>
          </w:r>
          <w:r w:rsidRPr="005035E1" w:rsidDel="00355A7F">
            <w:rPr>
              <w:rFonts w:cs="Arial"/>
            </w:rPr>
            <w:delText>.</w:delText>
          </w:r>
          <w:r w:rsidDel="00355A7F">
            <w:rPr>
              <w:rFonts w:cs="Arial"/>
            </w:rPr>
            <w:delText xml:space="preserve">  </w:delText>
          </w:r>
        </w:del>
      </w:moveTo>
    </w:p>
    <w:moveToRangeEnd w:id="30"/>
    <w:p w14:paraId="306D4E7E" w14:textId="7DBBABCA" w:rsidR="00355A7F" w:rsidRDefault="00355A7F" w:rsidP="00355A7F">
      <w:pPr>
        <w:pStyle w:val="ListParagraph"/>
        <w:ind w:left="0"/>
        <w:rPr>
          <w:ins w:id="38" w:author="Tommy Cleveland" w:date="2024-03-18T23:04:00Z"/>
          <w:rFonts w:cs="Arial"/>
        </w:rPr>
      </w:pPr>
      <w:ins w:id="39" w:author="Tommy Cleveland" w:date="2024-03-18T23:04:00Z">
        <w:r>
          <w:rPr>
            <w:rFonts w:cs="Arial"/>
          </w:rPr>
          <w:t xml:space="preserve">FAA’s jurisdiction to require glare studies </w:t>
        </w:r>
      </w:ins>
      <w:ins w:id="40" w:author="Tommy Cleveland" w:date="2024-03-18T23:08:00Z">
        <w:r>
          <w:rPr>
            <w:rFonts w:cs="Arial"/>
          </w:rPr>
          <w:t>of</w:t>
        </w:r>
      </w:ins>
      <w:ins w:id="41" w:author="Tommy Cleveland" w:date="2024-03-18T23:04:00Z">
        <w:r>
          <w:rPr>
            <w:rFonts w:cs="Arial"/>
          </w:rPr>
          <w:t xml:space="preserve"> off-airport solar facilities is extremely limited so </w:t>
        </w:r>
      </w:ins>
      <w:ins w:id="42" w:author="Tommy Cleveland" w:date="2024-03-18T23:08:00Z">
        <w:r>
          <w:rPr>
            <w:rFonts w:cs="Arial"/>
          </w:rPr>
          <w:t xml:space="preserve">the </w:t>
        </w:r>
      </w:ins>
      <w:ins w:id="43" w:author="Tommy Cleveland" w:date="2024-03-18T23:04:00Z">
        <w:r>
          <w:rPr>
            <w:rFonts w:cs="Arial"/>
          </w:rPr>
          <w:t xml:space="preserve">FAA does not provide guidance on how far away impacts are possible, </w:t>
        </w:r>
        <w:r w:rsidRPr="00AD1B8E">
          <w:rPr>
            <w:rFonts w:cs="Arial"/>
          </w:rPr>
          <w:t>however conservative FAA guidance from the early days of solar development when FAA had stronger glare concerns was to conduct a software glare hazard analysis when a PV facility is proposed within 5 nautical miles (5.75 miles) of an airport.</w:t>
        </w:r>
        <w:r w:rsidRPr="00AD1B8E">
          <w:rPr>
            <w:rStyle w:val="FootnoteReference"/>
            <w:rFonts w:cs="Arial"/>
          </w:rPr>
          <w:footnoteReference w:id="28"/>
        </w:r>
        <w:r w:rsidRPr="00AD1B8E">
          <w:rPr>
            <w:rFonts w:cs="Arial"/>
          </w:rPr>
          <w:t xml:space="preserve"> With </w:t>
        </w:r>
      </w:ins>
      <w:ins w:id="46" w:author="Tommy Cleveland" w:date="2024-03-18T23:09:00Z">
        <w:r>
          <w:rPr>
            <w:rFonts w:cs="Arial"/>
          </w:rPr>
          <w:t xml:space="preserve">closest </w:t>
        </w:r>
      </w:ins>
      <w:ins w:id="47" w:author="Tommy Cleveland" w:date="2024-03-18T23:04:00Z">
        <w:r w:rsidRPr="00AD1B8E">
          <w:rPr>
            <w:rFonts w:cs="Arial"/>
          </w:rPr>
          <w:t xml:space="preserve">airport being over </w:t>
        </w:r>
      </w:ins>
      <w:ins w:id="48" w:author="Tommy Cleveland" w:date="2024-03-18T23:09:00Z">
        <w:r>
          <w:rPr>
            <w:rFonts w:cs="Arial"/>
          </w:rPr>
          <w:t>7</w:t>
        </w:r>
      </w:ins>
      <w:ins w:id="49" w:author="Tommy Cleveland" w:date="2024-03-18T23:04:00Z">
        <w:r w:rsidRPr="00AD1B8E">
          <w:rPr>
            <w:rFonts w:cs="Arial"/>
          </w:rPr>
          <w:t xml:space="preserve"> miles away from the project there is no chance for </w:t>
        </w:r>
      </w:ins>
      <w:ins w:id="50" w:author="Tommy Cleveland" w:date="2024-03-18T23:09:00Z">
        <w:r>
          <w:rPr>
            <w:rFonts w:cs="Arial"/>
          </w:rPr>
          <w:t xml:space="preserve">Purdy </w:t>
        </w:r>
      </w:ins>
      <w:ins w:id="51" w:author="Tommy Cleveland" w:date="2024-03-18T23:04:00Z">
        <w:r w:rsidRPr="00AD1B8E">
          <w:rPr>
            <w:rFonts w:cs="Arial"/>
          </w:rPr>
          <w:t>to create a glare hazard at th</w:t>
        </w:r>
      </w:ins>
      <w:ins w:id="52" w:author="Tommy Cleveland" w:date="2024-03-18T23:09:00Z">
        <w:r>
          <w:rPr>
            <w:rFonts w:cs="Arial"/>
          </w:rPr>
          <w:t>is</w:t>
        </w:r>
      </w:ins>
      <w:ins w:id="53" w:author="Tommy Cleveland" w:date="2024-03-18T23:04:00Z">
        <w:r w:rsidRPr="00AD1B8E">
          <w:rPr>
            <w:rFonts w:cs="Arial"/>
          </w:rPr>
          <w:t xml:space="preserve"> airport. </w:t>
        </w:r>
      </w:ins>
    </w:p>
    <w:p w14:paraId="20EDEF1A" w14:textId="77777777" w:rsidR="00355A7F" w:rsidRDefault="00355A7F" w:rsidP="00CB25C7">
      <w:pPr>
        <w:pStyle w:val="ListParagraph"/>
        <w:ind w:left="0"/>
        <w:rPr>
          <w:ins w:id="54" w:author="Tommy Cleveland" w:date="2024-03-18T23:10:00Z"/>
          <w:rFonts w:cs="Arial"/>
        </w:rPr>
      </w:pPr>
    </w:p>
    <w:p w14:paraId="3B6FB9D1" w14:textId="39522A0E" w:rsidR="00355A7F" w:rsidRDefault="00355A7F" w:rsidP="00355A7F">
      <w:pPr>
        <w:pStyle w:val="ListParagraph"/>
        <w:ind w:left="0"/>
        <w:rPr>
          <w:ins w:id="55" w:author="Tommy Cleveland" w:date="2024-03-18T23:13:00Z"/>
          <w:rFonts w:cs="Arial"/>
        </w:rPr>
      </w:pPr>
      <w:ins w:id="56" w:author="Tommy Cleveland" w:date="2024-03-18T23:13:00Z">
        <w:r w:rsidRPr="00317865">
          <w:rPr>
            <w:rFonts w:cs="Arial"/>
          </w:rPr>
          <w:lastRenderedPageBreak/>
          <w:t>It is also possible for utility-</w:t>
        </w:r>
        <w:r w:rsidRPr="00AD1B8E">
          <w:rPr>
            <w:rFonts w:cs="Arial"/>
          </w:rPr>
          <w:t xml:space="preserve">scale PV facilities to cause brief periods of glare visible to motorists driving nearby. However, like pilots, motorists are accustomed to occasionally seeing glare near the rising or setting sun, both from the sun itself and from reflection off flat objects such as a body of water or the windows of a vehicle or building, and motorists regularly adjust safely to this visual challenge. </w:t>
        </w:r>
      </w:ins>
      <w:ins w:id="57" w:author="Tommy Cleveland" w:date="2024-03-18T23:25:00Z">
        <w:r w:rsidR="00456238">
          <w:rPr>
            <w:rFonts w:cs="Arial"/>
          </w:rPr>
          <w:t>However, the panels must be visible from the driver’s point of view to have a</w:t>
        </w:r>
      </w:ins>
      <w:ins w:id="58" w:author="Tommy Cleveland" w:date="2024-03-18T23:26:00Z">
        <w:r w:rsidR="00456238">
          <w:rPr>
            <w:rFonts w:cs="Arial"/>
          </w:rPr>
          <w:t>ny possibility of creating glare. At Purdy Solar, t</w:t>
        </w:r>
      </w:ins>
      <w:ins w:id="59" w:author="Tommy Cleveland" w:date="2024-03-18T23:13:00Z">
        <w:r w:rsidRPr="00502AD1">
          <w:rPr>
            <w:rFonts w:cs="Arial"/>
          </w:rPr>
          <w:t xml:space="preserve">here </w:t>
        </w:r>
        <w:r>
          <w:rPr>
            <w:rFonts w:cs="Arial"/>
          </w:rPr>
          <w:t xml:space="preserve">is a </w:t>
        </w:r>
        <w:r w:rsidR="005D1915">
          <w:rPr>
            <w:rFonts w:cs="Arial"/>
          </w:rPr>
          <w:t>n</w:t>
        </w:r>
      </w:ins>
      <w:ins w:id="60" w:author="Tommy Cleveland" w:date="2024-03-18T23:14:00Z">
        <w:r w:rsidR="005D1915">
          <w:rPr>
            <w:rFonts w:cs="Arial"/>
          </w:rPr>
          <w:t>orth-south road near both the east and west edges of the facility</w:t>
        </w:r>
      </w:ins>
      <w:ins w:id="61" w:author="Tommy Cleveland" w:date="2024-03-18T23:26:00Z">
        <w:r w:rsidR="00456238">
          <w:rPr>
            <w:rFonts w:cs="Arial"/>
          </w:rPr>
          <w:t>,</w:t>
        </w:r>
      </w:ins>
      <w:ins w:id="62" w:author="Tommy Cleveland" w:date="2024-03-18T23:14:00Z">
        <w:r w:rsidR="005D1915">
          <w:rPr>
            <w:rFonts w:cs="Arial"/>
          </w:rPr>
          <w:t xml:space="preserve"> </w:t>
        </w:r>
      </w:ins>
      <w:ins w:id="63" w:author="Tommy Cleveland" w:date="2024-03-18T23:13:00Z">
        <w:r w:rsidRPr="00502AD1">
          <w:rPr>
            <w:rFonts w:cs="Arial"/>
          </w:rPr>
          <w:t xml:space="preserve">however the </w:t>
        </w:r>
        <w:r w:rsidRPr="000C5D10">
          <w:rPr>
            <w:rFonts w:cs="Arial"/>
          </w:rPr>
          <w:t>extensive vegetative buffer</w:t>
        </w:r>
        <w:r>
          <w:rPr>
            <w:rFonts w:cs="Arial"/>
          </w:rPr>
          <w:t xml:space="preserve"> along the</w:t>
        </w:r>
        <w:r w:rsidRPr="000C5D10">
          <w:rPr>
            <w:rFonts w:cs="Arial"/>
          </w:rPr>
          <w:t xml:space="preserve"> road frontage and </w:t>
        </w:r>
        <w:r>
          <w:rPr>
            <w:rFonts w:cs="Arial"/>
          </w:rPr>
          <w:t xml:space="preserve">the </w:t>
        </w:r>
        <w:r w:rsidRPr="000C5D10">
          <w:rPr>
            <w:rFonts w:cs="Arial"/>
          </w:rPr>
          <w:t xml:space="preserve">vegetative buffer around the rest of the perimeter of the PV array areas will block much of motorists’ view of any solar panels and thus block potential glare. Considering the topography of the site and the vegetative buffers, motorists are not expected to experience glare </w:t>
        </w:r>
      </w:ins>
      <w:ins w:id="64" w:author="Tommy Cleveland" w:date="2024-03-18T23:16:00Z">
        <w:r w:rsidR="005D1915">
          <w:rPr>
            <w:rFonts w:cs="Arial"/>
          </w:rPr>
          <w:t>f</w:t>
        </w:r>
        <w:r w:rsidR="005D1915" w:rsidRPr="000C5D10">
          <w:rPr>
            <w:rFonts w:cs="Arial"/>
          </w:rPr>
          <w:t>rom the proposed project</w:t>
        </w:r>
        <w:r w:rsidR="005D1915">
          <w:rPr>
            <w:rFonts w:cs="Arial"/>
          </w:rPr>
          <w:t xml:space="preserve"> that </w:t>
        </w:r>
      </w:ins>
      <w:ins w:id="65" w:author="Tommy Cleveland" w:date="2024-03-18T23:27:00Z">
        <w:r w:rsidR="00456238">
          <w:rPr>
            <w:rFonts w:cs="Arial"/>
          </w:rPr>
          <w:t>could</w:t>
        </w:r>
      </w:ins>
      <w:ins w:id="66" w:author="Tommy Cleveland" w:date="2024-03-18T23:15:00Z">
        <w:r w:rsidR="005D1915">
          <w:rPr>
            <w:rFonts w:cs="Arial"/>
          </w:rPr>
          <w:t xml:space="preserve"> cause a </w:t>
        </w:r>
      </w:ins>
      <w:ins w:id="67" w:author="Tommy Cleveland" w:date="2024-03-18T23:16:00Z">
        <w:r w:rsidR="005D1915">
          <w:rPr>
            <w:rFonts w:cs="Arial"/>
          </w:rPr>
          <w:t xml:space="preserve">glare </w:t>
        </w:r>
      </w:ins>
      <w:ins w:id="68" w:author="Tommy Cleveland" w:date="2024-03-18T23:15:00Z">
        <w:r w:rsidR="005D1915">
          <w:rPr>
            <w:rFonts w:cs="Arial"/>
          </w:rPr>
          <w:t>hazard</w:t>
        </w:r>
      </w:ins>
      <w:ins w:id="69" w:author="Tommy Cleveland" w:date="2024-03-18T23:13:00Z">
        <w:r>
          <w:rPr>
            <w:rFonts w:cs="Arial"/>
          </w:rPr>
          <w:t xml:space="preserve">. </w:t>
        </w:r>
      </w:ins>
    </w:p>
    <w:p w14:paraId="23B9DE6A" w14:textId="7ABA9D2B" w:rsidR="008854CF" w:rsidDel="00355A7F" w:rsidRDefault="00CC074B" w:rsidP="00CB25C7">
      <w:pPr>
        <w:pStyle w:val="ListParagraph"/>
        <w:ind w:left="0"/>
        <w:rPr>
          <w:moveFrom w:id="70" w:author="Tommy Cleveland" w:date="2024-03-18T23:06:00Z"/>
          <w:rFonts w:cs="Arial"/>
        </w:rPr>
      </w:pPr>
      <w:moveFromRangeStart w:id="71" w:author="Tommy Cleveland" w:date="2024-03-18T23:06:00Z" w:name="move161695580"/>
      <w:moveFrom w:id="72" w:author="Tommy Cleveland" w:date="2024-03-18T23:06:00Z">
        <w:r w:rsidRPr="005035E1" w:rsidDel="00355A7F">
          <w:rPr>
            <w:rFonts w:cs="Arial"/>
          </w:rPr>
          <w:t xml:space="preserve">The closest airport to the Purdy Solar project is the </w:t>
        </w:r>
        <w:r w:rsidR="005035E1" w:rsidRPr="005035E1" w:rsidDel="00355A7F">
          <w:rPr>
            <w:rFonts w:cs="Arial"/>
          </w:rPr>
          <w:t xml:space="preserve">Emporia Greensville Regional Airport (EMV) located roughly 7 miles southeast of the site. </w:t>
        </w:r>
        <w:r w:rsidR="005035E1" w:rsidDel="00355A7F">
          <w:rPr>
            <w:rFonts w:cs="Arial"/>
          </w:rPr>
          <w:t>Based on my understanding of solar glare and my experience conducting</w:t>
        </w:r>
        <w:r w:rsidR="006630F1" w:rsidRPr="005035E1" w:rsidDel="00355A7F">
          <w:rPr>
            <w:rFonts w:cs="Arial"/>
          </w:rPr>
          <w:t xml:space="preserve"> numerous glint and glare studies using the Forge Solar software</w:t>
        </w:r>
        <w:r w:rsidR="005035E1" w:rsidDel="00355A7F">
          <w:rPr>
            <w:rFonts w:cs="Arial"/>
          </w:rPr>
          <w:t>, I</w:t>
        </w:r>
        <w:r w:rsidR="006630F1" w:rsidRPr="005035E1" w:rsidDel="00355A7F">
          <w:rPr>
            <w:rFonts w:cs="Arial"/>
          </w:rPr>
          <w:t xml:space="preserve"> </w:t>
        </w:r>
        <w:r w:rsidR="005035E1" w:rsidDel="00355A7F">
          <w:rPr>
            <w:rFonts w:cs="Arial"/>
          </w:rPr>
          <w:t>would not expect Purdy Solar to produce any glare hazards</w:t>
        </w:r>
        <w:r w:rsidR="00440982" w:rsidRPr="005035E1" w:rsidDel="00355A7F">
          <w:rPr>
            <w:rFonts w:cs="Arial"/>
          </w:rPr>
          <w:t>.</w:t>
        </w:r>
        <w:r w:rsidR="006630F1" w:rsidDel="00355A7F">
          <w:rPr>
            <w:rFonts w:cs="Arial"/>
          </w:rPr>
          <w:t xml:space="preserve">  </w:t>
        </w:r>
      </w:moveFrom>
    </w:p>
    <w:moveFromRangeEnd w:id="71"/>
    <w:p w14:paraId="72CF5F6E" w14:textId="0E7C0879" w:rsidR="00F30BEC" w:rsidRDefault="00F30BEC" w:rsidP="00F30BEC">
      <w:pPr>
        <w:spacing w:after="0"/>
      </w:pPr>
      <w:r w:rsidRPr="00D3428D">
        <w:rPr>
          <w:rStyle w:val="Heading4Char"/>
        </w:rPr>
        <w:t>Sources for Further Reading</w:t>
      </w:r>
      <w:r>
        <w:rPr>
          <w:rStyle w:val="Heading4Char"/>
        </w:rPr>
        <w:t xml:space="preserve"> on Solar Glare</w:t>
      </w:r>
      <w:r w:rsidRPr="00D3428D">
        <w:rPr>
          <w:rStyle w:val="Heading4Char"/>
        </w:rPr>
        <w:t>:</w:t>
      </w:r>
      <w:r>
        <w:t xml:space="preserve"> </w:t>
      </w:r>
    </w:p>
    <w:p w14:paraId="0FC5BA2B" w14:textId="6681FA01" w:rsidR="005F5A31" w:rsidRDefault="00963271" w:rsidP="00F30BEC">
      <w:pPr>
        <w:pStyle w:val="ListParagraph"/>
        <w:numPr>
          <w:ilvl w:val="0"/>
          <w:numId w:val="5"/>
        </w:numPr>
        <w:ind w:left="360" w:hanging="180"/>
      </w:pPr>
      <w:r>
        <w:t>National Renewable Energy Laboratory (N</w:t>
      </w:r>
      <w:r w:rsidR="00573CC6" w:rsidRPr="00573CC6">
        <w:t>REL</w:t>
      </w:r>
      <w:r>
        <w:t>)</w:t>
      </w:r>
      <w:r w:rsidR="00573CC6" w:rsidRPr="00573CC6">
        <w:t xml:space="preserve">: </w:t>
      </w:r>
      <w:r>
        <w:t xml:space="preserve">Webpage on glare impacts from PV </w:t>
      </w:r>
      <w:hyperlink r:id="rId59" w:history="1">
        <w:r w:rsidRPr="0035590B">
          <w:rPr>
            <w:rStyle w:val="Hyperlink"/>
          </w:rPr>
          <w:t>www.nrel.gov/state-local-tribal/blog/posts/research-and-analysis-demonstrate-the-lack-of-impacts-of-glare-from-photovoltaic-modules.html</w:t>
        </w:r>
      </w:hyperlink>
      <w:r w:rsidR="00573CC6" w:rsidRPr="00573CC6">
        <w:t xml:space="preserve"> </w:t>
      </w:r>
    </w:p>
    <w:p w14:paraId="1EFC827E" w14:textId="5A2CE25D" w:rsidR="00573CC6" w:rsidRPr="008D6049" w:rsidRDefault="00573CC6" w:rsidP="00F30BEC">
      <w:pPr>
        <w:pStyle w:val="ListParagraph"/>
        <w:numPr>
          <w:ilvl w:val="0"/>
          <w:numId w:val="5"/>
        </w:numPr>
        <w:ind w:left="360" w:hanging="180"/>
        <w:rPr>
          <w:rStyle w:val="Hyperlink"/>
          <w:color w:val="auto"/>
          <w:u w:val="none"/>
        </w:rPr>
      </w:pPr>
      <w:proofErr w:type="spellStart"/>
      <w:r>
        <w:t>ForgeSolar</w:t>
      </w:r>
      <w:proofErr w:type="spellEnd"/>
      <w:r>
        <w:t xml:space="preserve">: </w:t>
      </w:r>
      <w:r w:rsidRPr="00963271">
        <w:t>Solar glare analysis software</w:t>
      </w:r>
      <w:r w:rsidR="00963271">
        <w:t xml:space="preserve"> documentation covering solar glare fundamentals</w:t>
      </w:r>
      <w:r w:rsidRPr="00963271">
        <w:t xml:space="preserve"> </w:t>
      </w:r>
      <w:hyperlink r:id="rId60" w:history="1">
        <w:r w:rsidR="00963271" w:rsidRPr="0035590B">
          <w:rPr>
            <w:rStyle w:val="Hyperlink"/>
          </w:rPr>
          <w:t>www.forgesolar.com/help/</w:t>
        </w:r>
      </w:hyperlink>
    </w:p>
    <w:p w14:paraId="06F50173" w14:textId="77777777" w:rsidR="008D6049" w:rsidRPr="008D6049" w:rsidRDefault="008D6049" w:rsidP="008D6049">
      <w:pPr>
        <w:rPr>
          <w:rStyle w:val="Hyperlink"/>
          <w:color w:val="auto"/>
          <w:u w:val="none"/>
        </w:rPr>
      </w:pPr>
    </w:p>
    <w:p w14:paraId="0A659418" w14:textId="2F8770A1" w:rsidR="004A72B8" w:rsidRPr="00F407D4" w:rsidRDefault="007D7405" w:rsidP="00F407D4">
      <w:pPr>
        <w:pStyle w:val="Heading1"/>
      </w:pPr>
      <w:r>
        <w:t>Conclusions</w:t>
      </w:r>
    </w:p>
    <w:p w14:paraId="71AB181D" w14:textId="24C00972" w:rsidR="007C7008" w:rsidRPr="00E82802" w:rsidRDefault="007C7008">
      <w:pPr>
        <w:rPr>
          <w:szCs w:val="20"/>
        </w:rPr>
      </w:pPr>
      <w:r w:rsidRPr="00E82802">
        <w:rPr>
          <w:szCs w:val="20"/>
        </w:rPr>
        <w:t xml:space="preserve">Based on </w:t>
      </w:r>
      <w:r w:rsidR="004E0816" w:rsidRPr="00E82802">
        <w:rPr>
          <w:szCs w:val="20"/>
        </w:rPr>
        <w:t xml:space="preserve">my knowledge of engineering and science, </w:t>
      </w:r>
      <w:r w:rsidRPr="00E82802">
        <w:rPr>
          <w:szCs w:val="20"/>
        </w:rPr>
        <w:t xml:space="preserve">personal experience with PV technology, review of academic research, and review of materials provided by </w:t>
      </w:r>
      <w:r w:rsidR="00E83FF2">
        <w:rPr>
          <w:szCs w:val="20"/>
        </w:rPr>
        <w:t xml:space="preserve">Renewable Energy Services and </w:t>
      </w:r>
      <w:r w:rsidR="00E83FF2" w:rsidRPr="002426C9">
        <w:t>Palladium Energy</w:t>
      </w:r>
      <w:r w:rsidR="00E83FF2" w:rsidRPr="00E82802">
        <w:rPr>
          <w:szCs w:val="20"/>
        </w:rPr>
        <w:t xml:space="preserve"> </w:t>
      </w:r>
      <w:r w:rsidRPr="00E82802">
        <w:rPr>
          <w:szCs w:val="20"/>
        </w:rPr>
        <w:t xml:space="preserve">about the proposed </w:t>
      </w:r>
      <w:r w:rsidR="002426C9">
        <w:rPr>
          <w:szCs w:val="20"/>
        </w:rPr>
        <w:t>Purdy</w:t>
      </w:r>
      <w:r w:rsidR="00F155D3" w:rsidRPr="00E82802">
        <w:rPr>
          <w:szCs w:val="20"/>
        </w:rPr>
        <w:t xml:space="preserve"> Solar</w:t>
      </w:r>
      <w:r w:rsidRPr="00E82802">
        <w:rPr>
          <w:szCs w:val="20"/>
        </w:rPr>
        <w:t xml:space="preserve"> </w:t>
      </w:r>
      <w:r w:rsidR="00AF54B5">
        <w:rPr>
          <w:szCs w:val="20"/>
        </w:rPr>
        <w:t xml:space="preserve">PV </w:t>
      </w:r>
      <w:r w:rsidRPr="00E82802">
        <w:rPr>
          <w:szCs w:val="20"/>
        </w:rPr>
        <w:t xml:space="preserve">facility in </w:t>
      </w:r>
      <w:r w:rsidR="002426C9">
        <w:rPr>
          <w:szCs w:val="20"/>
        </w:rPr>
        <w:t>Greensville County</w:t>
      </w:r>
      <w:r w:rsidRPr="00E82802">
        <w:rPr>
          <w:szCs w:val="20"/>
        </w:rPr>
        <w:t xml:space="preserve">, </w:t>
      </w:r>
      <w:r w:rsidR="00E83FF2">
        <w:rPr>
          <w:szCs w:val="20"/>
        </w:rPr>
        <w:t>Virginia</w:t>
      </w:r>
      <w:r w:rsidRPr="00E82802">
        <w:rPr>
          <w:szCs w:val="20"/>
        </w:rPr>
        <w:t xml:space="preserve">, my </w:t>
      </w:r>
      <w:proofErr w:type="gramStart"/>
      <w:r w:rsidR="005F6FD0">
        <w:rPr>
          <w:szCs w:val="20"/>
        </w:rPr>
        <w:t>findings</w:t>
      </w:r>
      <w:proofErr w:type="gramEnd"/>
      <w:r w:rsidR="005F6FD0">
        <w:rPr>
          <w:szCs w:val="20"/>
        </w:rPr>
        <w:t xml:space="preserve"> and </w:t>
      </w:r>
      <w:r w:rsidRPr="00E82802">
        <w:rPr>
          <w:szCs w:val="20"/>
        </w:rPr>
        <w:t>opinions are summarized as follows:</w:t>
      </w:r>
    </w:p>
    <w:p w14:paraId="45451A4D" w14:textId="77777777" w:rsidR="00A56D8E" w:rsidRDefault="00A56D8E" w:rsidP="00A56D8E">
      <w:pPr>
        <w:pStyle w:val="ListParagraph"/>
        <w:numPr>
          <w:ilvl w:val="0"/>
          <w:numId w:val="5"/>
        </w:numPr>
        <w:ind w:left="360" w:hanging="180"/>
        <w:rPr>
          <w:szCs w:val="20"/>
        </w:rPr>
      </w:pPr>
      <w:r w:rsidRPr="00A8740E">
        <w:rPr>
          <w:szCs w:val="20"/>
        </w:rPr>
        <w:t>The</w:t>
      </w:r>
      <w:r>
        <w:rPr>
          <w:szCs w:val="20"/>
        </w:rPr>
        <w:t xml:space="preserve"> Purdy Solar</w:t>
      </w:r>
      <w:r w:rsidRPr="00A8740E">
        <w:rPr>
          <w:szCs w:val="20"/>
        </w:rPr>
        <w:t xml:space="preserve"> </w:t>
      </w:r>
      <w:r>
        <w:rPr>
          <w:szCs w:val="20"/>
        </w:rPr>
        <w:t>project</w:t>
      </w:r>
      <w:r w:rsidRPr="00A8740E">
        <w:rPr>
          <w:szCs w:val="20"/>
        </w:rPr>
        <w:t xml:space="preserve"> will </w:t>
      </w:r>
      <w:r>
        <w:rPr>
          <w:szCs w:val="20"/>
        </w:rPr>
        <w:t>result in a meaningful reduction of regional air pollution.</w:t>
      </w:r>
    </w:p>
    <w:p w14:paraId="070EDD4F" w14:textId="77777777" w:rsidR="00A56D8E" w:rsidRPr="00A8740E" w:rsidRDefault="00A56D8E" w:rsidP="00A56D8E">
      <w:pPr>
        <w:pStyle w:val="ListParagraph"/>
        <w:numPr>
          <w:ilvl w:val="0"/>
          <w:numId w:val="5"/>
        </w:numPr>
        <w:ind w:left="360" w:hanging="180"/>
        <w:rPr>
          <w:szCs w:val="20"/>
        </w:rPr>
      </w:pPr>
      <w:r w:rsidRPr="00A8740E">
        <w:rPr>
          <w:szCs w:val="20"/>
        </w:rPr>
        <w:t>The</w:t>
      </w:r>
      <w:r>
        <w:rPr>
          <w:szCs w:val="20"/>
        </w:rPr>
        <w:t xml:space="preserve"> Purdy Solar</w:t>
      </w:r>
      <w:r w:rsidRPr="00A8740E">
        <w:rPr>
          <w:szCs w:val="20"/>
        </w:rPr>
        <w:t xml:space="preserve"> </w:t>
      </w:r>
      <w:r>
        <w:rPr>
          <w:szCs w:val="20"/>
        </w:rPr>
        <w:t>project</w:t>
      </w:r>
      <w:r w:rsidRPr="00A8740E">
        <w:rPr>
          <w:szCs w:val="20"/>
        </w:rPr>
        <w:t xml:space="preserve"> will not result in any negative impacts to public health or safety.</w:t>
      </w:r>
    </w:p>
    <w:p w14:paraId="604CD14D" w14:textId="77777777" w:rsidR="00A56D8E" w:rsidRDefault="00A56D8E" w:rsidP="00A56D8E">
      <w:pPr>
        <w:pStyle w:val="ListParagraph"/>
        <w:numPr>
          <w:ilvl w:val="0"/>
          <w:numId w:val="5"/>
        </w:numPr>
        <w:ind w:left="360" w:hanging="180"/>
        <w:rPr>
          <w:szCs w:val="20"/>
        </w:rPr>
      </w:pPr>
      <w:r w:rsidRPr="00A8740E">
        <w:rPr>
          <w:szCs w:val="20"/>
        </w:rPr>
        <w:t xml:space="preserve">The </w:t>
      </w:r>
      <w:r>
        <w:rPr>
          <w:szCs w:val="20"/>
        </w:rPr>
        <w:t>Purdy Solar</w:t>
      </w:r>
      <w:r w:rsidRPr="00A8740E">
        <w:rPr>
          <w:szCs w:val="20"/>
        </w:rPr>
        <w:t xml:space="preserve"> </w:t>
      </w:r>
      <w:r>
        <w:rPr>
          <w:szCs w:val="20"/>
        </w:rPr>
        <w:t>project</w:t>
      </w:r>
      <w:r w:rsidRPr="00A8740E">
        <w:rPr>
          <w:szCs w:val="20"/>
        </w:rPr>
        <w:t xml:space="preserve"> will not increase the temperature of the area surrounding the site.</w:t>
      </w:r>
    </w:p>
    <w:p w14:paraId="15A12174" w14:textId="1AF1701C" w:rsidR="007C7008" w:rsidRPr="00A56D8E" w:rsidRDefault="00A56D8E" w:rsidP="00A56D8E">
      <w:pPr>
        <w:pStyle w:val="ListParagraph"/>
        <w:numPr>
          <w:ilvl w:val="0"/>
          <w:numId w:val="5"/>
        </w:numPr>
        <w:ind w:left="360" w:hanging="180"/>
        <w:rPr>
          <w:szCs w:val="20"/>
        </w:rPr>
      </w:pPr>
      <w:r w:rsidRPr="00A8740E">
        <w:rPr>
          <w:szCs w:val="20"/>
        </w:rPr>
        <w:t xml:space="preserve">The </w:t>
      </w:r>
      <w:r>
        <w:rPr>
          <w:szCs w:val="20"/>
        </w:rPr>
        <w:t>Purdy Solar</w:t>
      </w:r>
      <w:r w:rsidRPr="00A8740E">
        <w:rPr>
          <w:szCs w:val="20"/>
        </w:rPr>
        <w:t xml:space="preserve"> </w:t>
      </w:r>
      <w:r>
        <w:rPr>
          <w:szCs w:val="20"/>
        </w:rPr>
        <w:t>project</w:t>
      </w:r>
      <w:r w:rsidRPr="00A8740E">
        <w:rPr>
          <w:szCs w:val="20"/>
        </w:rPr>
        <w:t xml:space="preserve"> </w:t>
      </w:r>
      <w:r w:rsidRPr="00830BC5">
        <w:rPr>
          <w:szCs w:val="20"/>
        </w:rPr>
        <w:t>is not expected to create any glare hazards or other negative glare impacts.</w:t>
      </w:r>
    </w:p>
    <w:sectPr w:rsidR="007C7008" w:rsidRPr="00A56D8E" w:rsidSect="007C2429">
      <w:headerReference w:type="default" r:id="rId61"/>
      <w:type w:val="continuous"/>
      <w:pgSz w:w="12240" w:h="15840"/>
      <w:pgMar w:top="1350" w:right="1008" w:bottom="900" w:left="1008" w:header="720" w:footer="720" w:gutter="0"/>
      <w:pgNumType w:start="5"/>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Tommy Cleveland" w:date="2024-03-18T22:42:00Z" w:initials="TC">
    <w:p w14:paraId="4A19E592" w14:textId="77777777" w:rsidR="00401B78" w:rsidRDefault="00401B78" w:rsidP="00401B78">
      <w:pPr>
        <w:pStyle w:val="CommentText"/>
      </w:pPr>
      <w:r>
        <w:rPr>
          <w:rStyle w:val="CommentReference"/>
        </w:rPr>
        <w:annotationRef/>
      </w:r>
      <w:r>
        <w:t>I updated these values before turning on tracked changes.</w:t>
      </w:r>
    </w:p>
  </w:comment>
  <w:comment w:id="3" w:author="Tommy Cleveland" w:date="2024-03-18T22:42:00Z" w:initials="TC">
    <w:p w14:paraId="2FF7E469" w14:textId="77777777" w:rsidR="00401B78" w:rsidRDefault="00401B78" w:rsidP="00401B78">
      <w:pPr>
        <w:pStyle w:val="CommentText"/>
      </w:pPr>
      <w:r>
        <w:rPr>
          <w:rStyle w:val="CommentReference"/>
        </w:rPr>
        <w:annotationRef/>
      </w:r>
      <w:r>
        <w:t>I updated these values before turning on tracked changes.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A19E592" w15:done="0"/>
  <w15:commentEx w15:paraId="2FF7E46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34F3BB28" w16cex:dateUtc="2024-03-19T02:42:00Z"/>
  <w16cex:commentExtensible w16cex:durableId="557CC761" w16cex:dateUtc="2024-03-19T02: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A19E592" w16cid:durableId="34F3BB28"/>
  <w16cid:commentId w16cid:paraId="2FF7E469" w16cid:durableId="557CC76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038F3A" w14:textId="77777777" w:rsidR="007C2429" w:rsidRDefault="007C2429" w:rsidP="00305151">
      <w:pPr>
        <w:spacing w:after="0" w:line="240" w:lineRule="auto"/>
      </w:pPr>
      <w:r>
        <w:separator/>
      </w:r>
    </w:p>
  </w:endnote>
  <w:endnote w:type="continuationSeparator" w:id="0">
    <w:p w14:paraId="70E31091" w14:textId="77777777" w:rsidR="007C2429" w:rsidRDefault="007C2429" w:rsidP="003051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orbel">
    <w:panose1 w:val="020B0503020204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FEC59" w14:textId="0187D2F7" w:rsidR="00A03E8B" w:rsidRDefault="004F1C85">
    <w:pPr>
      <w:pStyle w:val="Footer"/>
    </w:pPr>
    <w:r>
      <w:rPr>
        <w:noProof/>
      </w:rPr>
      <mc:AlternateContent>
        <mc:Choice Requires="wps">
          <w:drawing>
            <wp:anchor distT="0" distB="0" distL="114300" distR="114300" simplePos="0" relativeHeight="251663360" behindDoc="0" locked="0" layoutInCell="1" allowOverlap="1" wp14:anchorId="3257A8F3" wp14:editId="53CC6D12">
              <wp:simplePos x="0" y="0"/>
              <wp:positionH relativeFrom="margin">
                <wp:posOffset>-3810</wp:posOffset>
              </wp:positionH>
              <wp:positionV relativeFrom="paragraph">
                <wp:posOffset>199390</wp:posOffset>
              </wp:positionV>
              <wp:extent cx="6497320" cy="0"/>
              <wp:effectExtent l="0" t="0" r="0" b="0"/>
              <wp:wrapNone/>
              <wp:docPr id="136" name="Straight Connector 136"/>
              <wp:cNvGraphicFramePr/>
              <a:graphic xmlns:a="http://schemas.openxmlformats.org/drawingml/2006/main">
                <a:graphicData uri="http://schemas.microsoft.com/office/word/2010/wordprocessingShape">
                  <wps:wsp>
                    <wps:cNvCnPr/>
                    <wps:spPr>
                      <a:xfrm flipV="1">
                        <a:off x="0" y="0"/>
                        <a:ext cx="6497320"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1E21D9" id="Straight Connector 136" o:spid="_x0000_s1026" style="position:absolute;flip:y;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pt,15.7pt" to="511.3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" strokecolor="red" strokeweight="1pt">
              <v:stroke joinstyle="miter"/>
              <w10:wrap anchorx="margin"/>
            </v:line>
          </w:pict>
        </mc:Fallback>
      </mc:AlternateContent>
    </w:r>
    <w:r>
      <w:rPr>
        <w:noProof/>
      </w:rPr>
      <mc:AlternateContent>
        <mc:Choice Requires="wps">
          <w:drawing>
            <wp:anchor distT="0" distB="0" distL="114300" distR="114300" simplePos="0" relativeHeight="251665408" behindDoc="0" locked="0" layoutInCell="1" allowOverlap="1" wp14:anchorId="72D76156" wp14:editId="14F2BF82">
              <wp:simplePos x="0" y="0"/>
              <wp:positionH relativeFrom="margin">
                <wp:posOffset>-3810</wp:posOffset>
              </wp:positionH>
              <wp:positionV relativeFrom="paragraph">
                <wp:posOffset>248284</wp:posOffset>
              </wp:positionV>
              <wp:extent cx="6497320" cy="0"/>
              <wp:effectExtent l="0" t="0" r="0" b="0"/>
              <wp:wrapNone/>
              <wp:docPr id="137" name="Straight Connector 137"/>
              <wp:cNvGraphicFramePr/>
              <a:graphic xmlns:a="http://schemas.openxmlformats.org/drawingml/2006/main">
                <a:graphicData uri="http://schemas.microsoft.com/office/word/2010/wordprocessingShape">
                  <wps:wsp>
                    <wps:cNvCnPr/>
                    <wps:spPr>
                      <a:xfrm flipV="1">
                        <a:off x="0" y="0"/>
                        <a:ext cx="6497320"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918EEF" id="Straight Connector 137" o:spid="_x0000_s1026" style="position:absolute;flip:y;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pt,19.55pt" to="511.3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" strokecolor="red" strokeweight="1pt">
              <v:stroke joinstyle="miter"/>
              <w10:wrap anchorx="margin"/>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BCB360" w14:textId="77777777" w:rsidR="007C2429" w:rsidRDefault="007C2429" w:rsidP="00305151">
      <w:pPr>
        <w:spacing w:after="0" w:line="240" w:lineRule="auto"/>
      </w:pPr>
      <w:r>
        <w:separator/>
      </w:r>
    </w:p>
  </w:footnote>
  <w:footnote w:type="continuationSeparator" w:id="0">
    <w:p w14:paraId="1CF8A7F2" w14:textId="77777777" w:rsidR="007C2429" w:rsidRDefault="007C2429" w:rsidP="00305151">
      <w:pPr>
        <w:spacing w:after="0" w:line="240" w:lineRule="auto"/>
      </w:pPr>
      <w:r>
        <w:continuationSeparator/>
      </w:r>
    </w:p>
  </w:footnote>
  <w:footnote w:id="1">
    <w:p w14:paraId="663FC3EA" w14:textId="2A9336AC" w:rsidR="00B6795F" w:rsidRDefault="00B6795F">
      <w:pPr>
        <w:pStyle w:val="FootnoteText"/>
      </w:pPr>
      <w:r w:rsidRPr="00137F05">
        <w:rPr>
          <w:rStyle w:val="FootnoteReference"/>
          <w:sz w:val="18"/>
          <w:szCs w:val="18"/>
        </w:rPr>
        <w:footnoteRef/>
      </w:r>
      <w:r w:rsidRPr="00137F05">
        <w:rPr>
          <w:sz w:val="18"/>
          <w:szCs w:val="18"/>
        </w:rPr>
        <w:t xml:space="preserve"> US </w:t>
      </w:r>
      <w:r w:rsidRPr="002773F1">
        <w:rPr>
          <w:sz w:val="18"/>
          <w:szCs w:val="18"/>
        </w:rPr>
        <w:t>Environmental Protection Agency, Public Health Benefits</w:t>
      </w:r>
      <w:r w:rsidR="00333136">
        <w:rPr>
          <w:sz w:val="18"/>
          <w:szCs w:val="18"/>
        </w:rPr>
        <w:t>-</w:t>
      </w:r>
      <w:r w:rsidRPr="002773F1">
        <w:rPr>
          <w:sz w:val="18"/>
          <w:szCs w:val="18"/>
        </w:rPr>
        <w:t>per</w:t>
      </w:r>
      <w:r w:rsidR="00333136">
        <w:rPr>
          <w:sz w:val="18"/>
          <w:szCs w:val="18"/>
        </w:rPr>
        <w:t>-</w:t>
      </w:r>
      <w:r w:rsidRPr="002773F1">
        <w:rPr>
          <w:sz w:val="18"/>
          <w:szCs w:val="18"/>
        </w:rPr>
        <w:t xml:space="preserve">kWh of Energy Efficiency and Renewable Energy in the </w:t>
      </w:r>
      <w:r w:rsidR="00B61A12">
        <w:rPr>
          <w:sz w:val="18"/>
          <w:szCs w:val="18"/>
        </w:rPr>
        <w:t>US</w:t>
      </w:r>
      <w:r w:rsidRPr="002773F1">
        <w:rPr>
          <w:sz w:val="18"/>
          <w:szCs w:val="18"/>
        </w:rPr>
        <w:t xml:space="preserve">: A Technical Report. </w:t>
      </w:r>
      <w:r w:rsidR="00333136">
        <w:rPr>
          <w:sz w:val="18"/>
          <w:szCs w:val="18"/>
        </w:rPr>
        <w:t>2</w:t>
      </w:r>
      <w:r w:rsidR="00333136" w:rsidRPr="00333136">
        <w:rPr>
          <w:sz w:val="18"/>
          <w:szCs w:val="18"/>
          <w:vertAlign w:val="superscript"/>
        </w:rPr>
        <w:t>nd</w:t>
      </w:r>
      <w:r w:rsidR="00333136">
        <w:rPr>
          <w:sz w:val="18"/>
          <w:szCs w:val="18"/>
        </w:rPr>
        <w:t xml:space="preserve"> Ed, May 2021</w:t>
      </w:r>
      <w:r w:rsidRPr="002773F1">
        <w:rPr>
          <w:sz w:val="18"/>
          <w:szCs w:val="18"/>
        </w:rPr>
        <w:t xml:space="preserve">, </w:t>
      </w:r>
      <w:hyperlink r:id="rId1" w:history="1">
        <w:r w:rsidR="00A63A4B" w:rsidRPr="00A63A4B">
          <w:rPr>
            <w:rStyle w:val="Hyperlink"/>
            <w:color w:val="000000" w:themeColor="text1"/>
            <w:sz w:val="18"/>
            <w:szCs w:val="18"/>
          </w:rPr>
          <w:t>www.epa.gov/statelocalenergy/public-health-benefits-kwh-energy-efficiency-and-renewable-energy-united-states</w:t>
        </w:r>
      </w:hyperlink>
      <w:r w:rsidR="00A63A4B" w:rsidRPr="00A63A4B">
        <w:rPr>
          <w:color w:val="000000" w:themeColor="text1"/>
          <w:sz w:val="18"/>
          <w:szCs w:val="18"/>
        </w:rPr>
        <w:t xml:space="preserve"> </w:t>
      </w:r>
    </w:p>
  </w:footnote>
  <w:footnote w:id="2">
    <w:p w14:paraId="628010CC" w14:textId="77777777" w:rsidR="00A56D8E" w:rsidRPr="009C40BA" w:rsidRDefault="00A56D8E" w:rsidP="00A56D8E">
      <w:pPr>
        <w:pStyle w:val="FootnoteText"/>
        <w:rPr>
          <w:sz w:val="18"/>
          <w:szCs w:val="18"/>
        </w:rPr>
      </w:pPr>
      <w:r w:rsidRPr="009C40BA">
        <w:rPr>
          <w:rStyle w:val="FootnoteReference"/>
          <w:sz w:val="18"/>
          <w:szCs w:val="18"/>
        </w:rPr>
        <w:footnoteRef/>
      </w:r>
      <w:r w:rsidRPr="009C40BA">
        <w:rPr>
          <w:sz w:val="18"/>
          <w:szCs w:val="18"/>
        </w:rPr>
        <w:t xml:space="preserve"> Solar Permit </w:t>
      </w:r>
      <w:proofErr w:type="gramStart"/>
      <w:r w:rsidRPr="009C40BA">
        <w:rPr>
          <w:sz w:val="18"/>
          <w:szCs w:val="18"/>
        </w:rPr>
        <w:t>By</w:t>
      </w:r>
      <w:proofErr w:type="gramEnd"/>
      <w:r w:rsidRPr="009C40BA">
        <w:rPr>
          <w:sz w:val="18"/>
          <w:szCs w:val="18"/>
        </w:rPr>
        <w:t xml:space="preserve"> Rule (9VAC15-60), Chapter 60. Small Renewable Energy Projects (Solar) Permit by Rule, </w:t>
      </w:r>
      <w:hyperlink r:id="rId2" w:history="1">
        <w:r w:rsidRPr="009C40BA">
          <w:rPr>
            <w:rStyle w:val="Hyperlink"/>
            <w:color w:val="auto"/>
            <w:sz w:val="18"/>
            <w:szCs w:val="18"/>
          </w:rPr>
          <w:t>https://law.lis.virginia.gov/admincode/title9/agency15/chapter60/</w:t>
        </w:r>
      </w:hyperlink>
      <w:r w:rsidRPr="009C40BA">
        <w:rPr>
          <w:sz w:val="18"/>
          <w:szCs w:val="18"/>
        </w:rPr>
        <w:t xml:space="preserve"> </w:t>
      </w:r>
    </w:p>
  </w:footnote>
  <w:footnote w:id="3">
    <w:p w14:paraId="74F72B28" w14:textId="7E2E26D4" w:rsidR="00B6795F" w:rsidRDefault="00B6795F">
      <w:pPr>
        <w:pStyle w:val="FootnoteText"/>
      </w:pPr>
      <w:r w:rsidRPr="00D3428D">
        <w:rPr>
          <w:rStyle w:val="FootnoteReference"/>
          <w:sz w:val="18"/>
          <w:szCs w:val="18"/>
        </w:rPr>
        <w:footnoteRef/>
      </w:r>
      <w:r w:rsidRPr="00D3428D">
        <w:rPr>
          <w:sz w:val="18"/>
          <w:szCs w:val="18"/>
        </w:rPr>
        <w:t xml:space="preserve"> </w:t>
      </w:r>
      <w:r>
        <w:rPr>
          <w:sz w:val="18"/>
          <w:szCs w:val="18"/>
        </w:rPr>
        <w:t>Photo sources</w:t>
      </w:r>
      <w:r w:rsidRPr="002A47B3">
        <w:rPr>
          <w:sz w:val="18"/>
          <w:szCs w:val="18"/>
        </w:rPr>
        <w:t>: author, ncre-usa.com</w:t>
      </w:r>
      <w:r>
        <w:rPr>
          <w:sz w:val="18"/>
          <w:szCs w:val="18"/>
        </w:rPr>
        <w:t xml:space="preserve">, </w:t>
      </w:r>
      <w:r w:rsidRPr="002A47B3">
        <w:rPr>
          <w:sz w:val="18"/>
          <w:szCs w:val="18"/>
        </w:rPr>
        <w:t>NC DEQ</w:t>
      </w:r>
      <w:r>
        <w:rPr>
          <w:sz w:val="18"/>
          <w:szCs w:val="18"/>
        </w:rPr>
        <w:t>,</w:t>
      </w:r>
      <w:r w:rsidRPr="002A47B3">
        <w:rPr>
          <w:sz w:val="18"/>
          <w:szCs w:val="18"/>
        </w:rPr>
        <w:t xml:space="preserve"> blueoakenergy.com</w:t>
      </w:r>
      <w:r>
        <w:rPr>
          <w:sz w:val="18"/>
          <w:szCs w:val="18"/>
        </w:rPr>
        <w:t>,</w:t>
      </w:r>
      <w:r w:rsidRPr="002A47B3">
        <w:rPr>
          <w:sz w:val="18"/>
          <w:szCs w:val="18"/>
        </w:rPr>
        <w:t xml:space="preserve"> solarbuildermag.com</w:t>
      </w:r>
      <w:r>
        <w:rPr>
          <w:sz w:val="18"/>
          <w:szCs w:val="18"/>
        </w:rPr>
        <w:t xml:space="preserve">, </w:t>
      </w:r>
      <w:r w:rsidRPr="002A47B3">
        <w:rPr>
          <w:sz w:val="18"/>
          <w:szCs w:val="18"/>
        </w:rPr>
        <w:t xml:space="preserve">hbc-inc.com, solarprofessional.com, </w:t>
      </w:r>
      <w:r w:rsidR="00007BBB">
        <w:rPr>
          <w:sz w:val="18"/>
          <w:szCs w:val="18"/>
        </w:rPr>
        <w:t>enr.com,</w:t>
      </w:r>
      <w:r w:rsidR="00950A94">
        <w:rPr>
          <w:sz w:val="18"/>
          <w:szCs w:val="18"/>
        </w:rPr>
        <w:t xml:space="preserve"> dynapower.com, ie-corp.com, </w:t>
      </w:r>
      <w:r w:rsidRPr="002A47B3">
        <w:rPr>
          <w:sz w:val="18"/>
          <w:szCs w:val="18"/>
        </w:rPr>
        <w:t>ccrenew.com</w:t>
      </w:r>
      <w:r>
        <w:rPr>
          <w:sz w:val="18"/>
          <w:szCs w:val="18"/>
        </w:rPr>
        <w:t xml:space="preserve">, and landiscontracting.com </w:t>
      </w:r>
    </w:p>
  </w:footnote>
  <w:footnote w:id="4">
    <w:p w14:paraId="43DB36CE" w14:textId="77777777" w:rsidR="005F2B2B" w:rsidRDefault="005F2B2B" w:rsidP="005F2B2B">
      <w:pPr>
        <w:pStyle w:val="FootnoteText"/>
      </w:pPr>
      <w:r w:rsidRPr="000352E8">
        <w:rPr>
          <w:rStyle w:val="FootnoteReference"/>
          <w:sz w:val="18"/>
          <w:szCs w:val="18"/>
        </w:rPr>
        <w:footnoteRef/>
      </w:r>
      <w:r w:rsidRPr="000352E8">
        <w:rPr>
          <w:sz w:val="18"/>
          <w:szCs w:val="18"/>
        </w:rPr>
        <w:t xml:space="preserve"> Matt Fountain. The Tribune. Fire breaks out at Topaz Solar Farm. July 2015. </w:t>
      </w:r>
      <w:hyperlink r:id="rId3" w:history="1">
        <w:r w:rsidRPr="005F67BC">
          <w:rPr>
            <w:rStyle w:val="Hyperlink"/>
            <w:color w:val="auto"/>
            <w:sz w:val="18"/>
            <w:szCs w:val="18"/>
          </w:rPr>
          <w:t>www.sanluisobispo.com/news/local/article39055539.html</w:t>
        </w:r>
      </w:hyperlink>
      <w:r w:rsidRPr="005F67BC">
        <w:rPr>
          <w:sz w:val="18"/>
          <w:szCs w:val="18"/>
        </w:rPr>
        <w:t xml:space="preserve"> </w:t>
      </w:r>
    </w:p>
  </w:footnote>
  <w:footnote w:id="5">
    <w:p w14:paraId="4BD26656" w14:textId="77777777" w:rsidR="005F2B2B" w:rsidRDefault="005F2B2B" w:rsidP="005F2B2B">
      <w:pPr>
        <w:pStyle w:val="FootnoteText"/>
      </w:pPr>
      <w:r w:rsidRPr="00DC2D87">
        <w:rPr>
          <w:rStyle w:val="FootnoteReference"/>
          <w:sz w:val="18"/>
          <w:szCs w:val="18"/>
        </w:rPr>
        <w:footnoteRef/>
      </w:r>
      <w:r w:rsidRPr="00DC2D87">
        <w:rPr>
          <w:sz w:val="18"/>
          <w:szCs w:val="18"/>
        </w:rPr>
        <w:t xml:space="preserve"> WBMM News 13, Fire breaks out at Jackson Co. solar farm. August 2022, www.youtube.com/watch?v=byE_BpUX2mc</w:t>
      </w:r>
    </w:p>
  </w:footnote>
  <w:footnote w:id="6">
    <w:p w14:paraId="756DE2F0" w14:textId="137641A8" w:rsidR="0020471A" w:rsidRPr="00FE0DC4" w:rsidRDefault="00A71584" w:rsidP="0020471A">
      <w:pPr>
        <w:pStyle w:val="FootnoteText"/>
        <w:rPr>
          <w:sz w:val="17"/>
          <w:szCs w:val="17"/>
        </w:rPr>
      </w:pPr>
      <w:r w:rsidRPr="00FE0DC4">
        <w:rPr>
          <w:rStyle w:val="FootnoteReference"/>
          <w:sz w:val="17"/>
          <w:szCs w:val="17"/>
        </w:rPr>
        <w:footnoteRef/>
      </w:r>
      <w:r w:rsidRPr="00FE0DC4">
        <w:rPr>
          <w:sz w:val="17"/>
          <w:szCs w:val="17"/>
        </w:rPr>
        <w:t xml:space="preserve"> </w:t>
      </w:r>
      <w:r w:rsidR="005B74CD" w:rsidRPr="00FE0DC4">
        <w:rPr>
          <w:sz w:val="17"/>
          <w:szCs w:val="17"/>
        </w:rPr>
        <w:t>The financial</w:t>
      </w:r>
      <w:r w:rsidR="00795FAA">
        <w:rPr>
          <w:sz w:val="17"/>
          <w:szCs w:val="17"/>
        </w:rPr>
        <w:t xml:space="preserve"> information</w:t>
      </w:r>
      <w:r w:rsidR="005B74CD" w:rsidRPr="00FE0DC4">
        <w:rPr>
          <w:sz w:val="17"/>
          <w:szCs w:val="17"/>
        </w:rPr>
        <w:t xml:space="preserve"> firm </w:t>
      </w:r>
      <w:r w:rsidR="0020471A" w:rsidRPr="00FE0DC4">
        <w:rPr>
          <w:sz w:val="17"/>
          <w:szCs w:val="17"/>
        </w:rPr>
        <w:t>Bloomberg has developed a tiering system for PV module makers based on bankability</w:t>
      </w:r>
      <w:r w:rsidR="002773F1">
        <w:rPr>
          <w:sz w:val="17"/>
          <w:szCs w:val="17"/>
        </w:rPr>
        <w:t xml:space="preserve"> that</w:t>
      </w:r>
      <w:r w:rsidR="005B74CD" w:rsidRPr="00FE0DC4">
        <w:rPr>
          <w:sz w:val="17"/>
          <w:szCs w:val="17"/>
        </w:rPr>
        <w:t xml:space="preserve"> is the standard the</w:t>
      </w:r>
      <w:r w:rsidR="002773F1">
        <w:rPr>
          <w:sz w:val="17"/>
          <w:szCs w:val="17"/>
        </w:rPr>
        <w:t xml:space="preserve"> PV</w:t>
      </w:r>
      <w:r w:rsidR="005B74CD" w:rsidRPr="00FE0DC4">
        <w:rPr>
          <w:sz w:val="17"/>
          <w:szCs w:val="17"/>
        </w:rPr>
        <w:t xml:space="preserve"> industry </w:t>
      </w:r>
      <w:r w:rsidR="002773F1">
        <w:rPr>
          <w:sz w:val="17"/>
          <w:szCs w:val="17"/>
        </w:rPr>
        <w:t xml:space="preserve">uses </w:t>
      </w:r>
      <w:r w:rsidR="005B74CD" w:rsidRPr="00FE0DC4">
        <w:rPr>
          <w:sz w:val="17"/>
          <w:szCs w:val="17"/>
        </w:rPr>
        <w:t>to</w:t>
      </w:r>
      <w:r w:rsidR="0020471A" w:rsidRPr="00FE0DC4">
        <w:rPr>
          <w:sz w:val="17"/>
          <w:szCs w:val="17"/>
        </w:rPr>
        <w:t xml:space="preserve"> differentiat</w:t>
      </w:r>
      <w:r w:rsidR="005B74CD" w:rsidRPr="00FE0DC4">
        <w:rPr>
          <w:sz w:val="17"/>
          <w:szCs w:val="17"/>
        </w:rPr>
        <w:t>e</w:t>
      </w:r>
      <w:r w:rsidR="0020471A" w:rsidRPr="00FE0DC4">
        <w:rPr>
          <w:sz w:val="17"/>
          <w:szCs w:val="17"/>
        </w:rPr>
        <w:t xml:space="preserve"> between the hundreds of manufacturers of solar modules on the market. </w:t>
      </w:r>
      <w:r w:rsidR="005B74CD" w:rsidRPr="00FE0DC4">
        <w:rPr>
          <w:sz w:val="17"/>
          <w:szCs w:val="17"/>
        </w:rPr>
        <w:t xml:space="preserve">Tier 1 is the highest of three tiers, which are determined by banks’ confidence in a manufacturer’s PV panels as demonstrated by their willingness to supply project financing backed only by the assets of the project. The details are described by </w:t>
      </w:r>
      <w:proofErr w:type="spellStart"/>
      <w:r w:rsidR="0020471A" w:rsidRPr="00FE0DC4">
        <w:rPr>
          <w:sz w:val="17"/>
          <w:szCs w:val="17"/>
        </w:rPr>
        <w:t>BloombergNEF</w:t>
      </w:r>
      <w:proofErr w:type="spellEnd"/>
      <w:r w:rsidR="0020471A" w:rsidRPr="00FE0DC4">
        <w:rPr>
          <w:sz w:val="17"/>
          <w:szCs w:val="17"/>
        </w:rPr>
        <w:t xml:space="preserve"> </w:t>
      </w:r>
      <w:r w:rsidR="005B74CD" w:rsidRPr="00FE0DC4">
        <w:rPr>
          <w:sz w:val="17"/>
          <w:szCs w:val="17"/>
        </w:rPr>
        <w:t xml:space="preserve">in this document: </w:t>
      </w:r>
      <w:r w:rsidR="0020471A" w:rsidRPr="00FE0DC4">
        <w:rPr>
          <w:sz w:val="17"/>
          <w:szCs w:val="17"/>
        </w:rPr>
        <w:t>PV Module Tier 1 List Methodology</w:t>
      </w:r>
    </w:p>
    <w:p w14:paraId="7D26D5A0" w14:textId="29D62C42" w:rsidR="0020471A" w:rsidRPr="00FE0DC4" w:rsidRDefault="00000000" w:rsidP="0020471A">
      <w:pPr>
        <w:pStyle w:val="FootnoteText"/>
        <w:rPr>
          <w:sz w:val="17"/>
          <w:szCs w:val="17"/>
        </w:rPr>
      </w:pPr>
      <w:hyperlink r:id="rId4" w:history="1">
        <w:r w:rsidR="005B74CD" w:rsidRPr="00FE0DC4">
          <w:rPr>
            <w:rStyle w:val="Hyperlink"/>
            <w:color w:val="auto"/>
            <w:sz w:val="17"/>
            <w:szCs w:val="17"/>
          </w:rPr>
          <w:t>https://data.bloomberglp.com/bnef/sites/4/2012/12/bnef_2012-12-03_PVModuleTiering.pdf</w:t>
        </w:r>
      </w:hyperlink>
      <w:r w:rsidR="005B74CD" w:rsidRPr="00FE0DC4">
        <w:rPr>
          <w:sz w:val="17"/>
          <w:szCs w:val="17"/>
        </w:rPr>
        <w:t xml:space="preserve"> </w:t>
      </w:r>
    </w:p>
  </w:footnote>
  <w:footnote w:id="7">
    <w:p w14:paraId="483D76C4" w14:textId="77777777" w:rsidR="00F71DB4" w:rsidRPr="00F4684C" w:rsidRDefault="00F71DB4" w:rsidP="00F71DB4">
      <w:pPr>
        <w:pStyle w:val="FootnoteText"/>
        <w:rPr>
          <w:sz w:val="18"/>
          <w:szCs w:val="18"/>
        </w:rPr>
      </w:pPr>
      <w:r w:rsidRPr="00441BF7">
        <w:rPr>
          <w:rStyle w:val="FootnoteReference"/>
          <w:sz w:val="18"/>
          <w:szCs w:val="18"/>
        </w:rPr>
        <w:footnoteRef/>
      </w:r>
      <w:r w:rsidRPr="00441BF7">
        <w:rPr>
          <w:sz w:val="18"/>
          <w:szCs w:val="18"/>
        </w:rPr>
        <w:t xml:space="preserve"> </w:t>
      </w:r>
      <w:r w:rsidRPr="00E1071E">
        <w:rPr>
          <w:sz w:val="18"/>
          <w:szCs w:val="18"/>
        </w:rPr>
        <w:t xml:space="preserve">Smith, D.B., Cannon, W.F., Woodruff, L.G., Solano, Federico, Kilburn, J.E., and Fey, D.L., 2013, Geochemical and mineralogical data for soils </w:t>
      </w:r>
      <w:r w:rsidRPr="00F4684C">
        <w:rPr>
          <w:sz w:val="18"/>
          <w:szCs w:val="18"/>
        </w:rPr>
        <w:t xml:space="preserve">of the conterminous United States: U.S. Geological Survey Data Series 801, 19 p., </w:t>
      </w:r>
      <w:hyperlink r:id="rId5" w:history="1">
        <w:r w:rsidRPr="00F4684C">
          <w:rPr>
            <w:rStyle w:val="Hyperlink"/>
            <w:color w:val="auto"/>
            <w:sz w:val="18"/>
            <w:szCs w:val="18"/>
          </w:rPr>
          <w:t>http://pubs.usgs.gov/ds/801/</w:t>
        </w:r>
      </w:hyperlink>
      <w:r w:rsidRPr="00F4684C">
        <w:rPr>
          <w:sz w:val="18"/>
          <w:szCs w:val="18"/>
        </w:rPr>
        <w:t xml:space="preserve"> </w:t>
      </w:r>
    </w:p>
  </w:footnote>
  <w:footnote w:id="8">
    <w:p w14:paraId="79020701" w14:textId="77777777" w:rsidR="00F71DB4" w:rsidRDefault="00F71DB4" w:rsidP="00F71DB4">
      <w:pPr>
        <w:pStyle w:val="FootnoteText"/>
        <w:rPr>
          <w:sz w:val="18"/>
          <w:szCs w:val="18"/>
        </w:rPr>
      </w:pPr>
      <w:r w:rsidRPr="00F4684C">
        <w:rPr>
          <w:rStyle w:val="FootnoteReference"/>
          <w:sz w:val="18"/>
          <w:szCs w:val="18"/>
        </w:rPr>
        <w:footnoteRef/>
      </w:r>
      <w:r w:rsidRPr="00F4684C">
        <w:rPr>
          <w:sz w:val="18"/>
          <w:szCs w:val="18"/>
        </w:rPr>
        <w:t xml:space="preserve"> </w:t>
      </w:r>
      <w:r>
        <w:rPr>
          <w:sz w:val="18"/>
          <w:szCs w:val="18"/>
        </w:rPr>
        <w:t xml:space="preserve">PV: </w:t>
      </w:r>
      <w:r w:rsidRPr="00F4684C">
        <w:rPr>
          <w:sz w:val="18"/>
          <w:szCs w:val="18"/>
        </w:rPr>
        <w:t xml:space="preserve">12 g </w:t>
      </w:r>
      <w:r>
        <w:rPr>
          <w:sz w:val="18"/>
          <w:szCs w:val="18"/>
        </w:rPr>
        <w:t>of lead (</w:t>
      </w:r>
      <w:r w:rsidRPr="00F4684C">
        <w:rPr>
          <w:sz w:val="18"/>
          <w:szCs w:val="18"/>
        </w:rPr>
        <w:t>per panel</w:t>
      </w:r>
      <w:r>
        <w:rPr>
          <w:sz w:val="18"/>
          <w:szCs w:val="18"/>
        </w:rPr>
        <w:t>) per 65 ft</w:t>
      </w:r>
      <w:r w:rsidRPr="00EF3E03">
        <w:rPr>
          <w:sz w:val="18"/>
          <w:szCs w:val="18"/>
          <w:vertAlign w:val="superscript"/>
        </w:rPr>
        <w:t>2</w:t>
      </w:r>
      <w:r>
        <w:rPr>
          <w:sz w:val="18"/>
          <w:szCs w:val="18"/>
        </w:rPr>
        <w:t xml:space="preserve"> (panel footprint of 21.5 ft</w:t>
      </w:r>
      <w:r w:rsidRPr="00F4684C">
        <w:rPr>
          <w:sz w:val="18"/>
          <w:szCs w:val="18"/>
          <w:vertAlign w:val="superscript"/>
        </w:rPr>
        <w:t>2</w:t>
      </w:r>
      <w:r>
        <w:rPr>
          <w:sz w:val="18"/>
          <w:szCs w:val="18"/>
          <w:vertAlign w:val="superscript"/>
        </w:rPr>
        <w:t xml:space="preserve"> </w:t>
      </w:r>
      <w:r>
        <w:rPr>
          <w:sz w:val="18"/>
          <w:szCs w:val="18"/>
        </w:rPr>
        <w:t>/ ground coverage ratio of 0.33) = 0.185 g of lead/ft</w:t>
      </w:r>
      <w:r w:rsidRPr="008710E1">
        <w:rPr>
          <w:sz w:val="18"/>
          <w:szCs w:val="18"/>
          <w:vertAlign w:val="superscript"/>
        </w:rPr>
        <w:t>2</w:t>
      </w:r>
    </w:p>
    <w:p w14:paraId="5DD3AE58" w14:textId="77777777" w:rsidR="00F71DB4" w:rsidRPr="00F4684C" w:rsidRDefault="00F71DB4" w:rsidP="00F71DB4">
      <w:pPr>
        <w:pStyle w:val="FootnoteText"/>
      </w:pPr>
      <w:r>
        <w:rPr>
          <w:sz w:val="18"/>
          <w:szCs w:val="18"/>
        </w:rPr>
        <w:t>Soil: 20 mg of lead per kg of soil * 45 kg of soil per ft</w:t>
      </w:r>
      <w:r w:rsidRPr="008710E1">
        <w:rPr>
          <w:sz w:val="18"/>
          <w:szCs w:val="18"/>
          <w:vertAlign w:val="superscript"/>
        </w:rPr>
        <w:t>3</w:t>
      </w:r>
      <w:r>
        <w:rPr>
          <w:sz w:val="18"/>
          <w:szCs w:val="18"/>
        </w:rPr>
        <w:t xml:space="preserve"> * 2.5 inches (0.208 ft) soil depth * 65 ft</w:t>
      </w:r>
      <w:r w:rsidRPr="008710E1">
        <w:rPr>
          <w:sz w:val="18"/>
          <w:szCs w:val="18"/>
          <w:vertAlign w:val="superscript"/>
        </w:rPr>
        <w:t>2</w:t>
      </w:r>
      <w:r>
        <w:rPr>
          <w:sz w:val="18"/>
          <w:szCs w:val="18"/>
        </w:rPr>
        <w:t xml:space="preserve"> = 12.17 g of lead / 65 ft</w:t>
      </w:r>
      <w:r w:rsidRPr="008710E1">
        <w:rPr>
          <w:sz w:val="18"/>
          <w:szCs w:val="18"/>
          <w:vertAlign w:val="superscript"/>
        </w:rPr>
        <w:t>2</w:t>
      </w:r>
      <w:r>
        <w:rPr>
          <w:sz w:val="18"/>
          <w:szCs w:val="18"/>
        </w:rPr>
        <w:t xml:space="preserve"> = 0.187 g of lead/ft</w:t>
      </w:r>
      <w:r w:rsidRPr="008710E1">
        <w:rPr>
          <w:sz w:val="18"/>
          <w:szCs w:val="18"/>
          <w:vertAlign w:val="superscript"/>
        </w:rPr>
        <w:t>2</w:t>
      </w:r>
    </w:p>
  </w:footnote>
  <w:footnote w:id="9">
    <w:p w14:paraId="18EECBF5" w14:textId="09187C32" w:rsidR="00B6795F" w:rsidRDefault="00B6795F">
      <w:pPr>
        <w:pStyle w:val="FootnoteText"/>
      </w:pPr>
      <w:r w:rsidRPr="004346AD">
        <w:rPr>
          <w:rStyle w:val="FootnoteReference"/>
          <w:sz w:val="18"/>
          <w:szCs w:val="18"/>
        </w:rPr>
        <w:footnoteRef/>
      </w:r>
      <w:r w:rsidRPr="004346AD">
        <w:rPr>
          <w:sz w:val="18"/>
          <w:szCs w:val="18"/>
        </w:rPr>
        <w:t xml:space="preserve"> P. Sinha, G. Heath, A. Wade, K. Komoto, 2019, Human health risk assessment methods for PV, Part 2: Breakage risks, International Energy Agency (IEA) PVPS Task 12, Report T12-15:2019. ISBN 978-3-906042-87-9</w:t>
      </w:r>
      <w:r>
        <w:rPr>
          <w:sz w:val="18"/>
          <w:szCs w:val="18"/>
        </w:rPr>
        <w:t>, September 2019</w:t>
      </w:r>
    </w:p>
  </w:footnote>
  <w:footnote w:id="10">
    <w:p w14:paraId="0CACFE9C" w14:textId="77777777" w:rsidR="005F2B2B" w:rsidRPr="00B242EB" w:rsidRDefault="005F2B2B" w:rsidP="005F2B2B">
      <w:pPr>
        <w:pStyle w:val="FootnoteText"/>
        <w:rPr>
          <w:sz w:val="18"/>
          <w:szCs w:val="18"/>
        </w:rPr>
      </w:pPr>
      <w:r w:rsidRPr="00710511">
        <w:rPr>
          <w:rStyle w:val="FootnoteReference"/>
          <w:sz w:val="18"/>
          <w:szCs w:val="18"/>
        </w:rPr>
        <w:footnoteRef/>
      </w:r>
      <w:r w:rsidRPr="00710511">
        <w:rPr>
          <w:sz w:val="18"/>
          <w:szCs w:val="18"/>
        </w:rPr>
        <w:t xml:space="preserve"> “</w:t>
      </w:r>
      <w:r w:rsidRPr="002148A6">
        <w:rPr>
          <w:sz w:val="18"/>
          <w:szCs w:val="18"/>
        </w:rPr>
        <w:t xml:space="preserve">Clean Energy in Michigan” Series, Number 12, Facts about solar panels: PFAS contamination, By Dr. Annick Anctil, </w:t>
      </w:r>
      <w:hyperlink r:id="rId6" w:history="1">
        <w:r w:rsidRPr="002148A6">
          <w:rPr>
            <w:rStyle w:val="Hyperlink"/>
            <w:color w:val="auto"/>
            <w:sz w:val="18"/>
            <w:szCs w:val="18"/>
          </w:rPr>
          <w:t>https://graham.umich.edu/media/pubs/Facts-about-solar-panels--PFAS-contamination-47485.pdf</w:t>
        </w:r>
      </w:hyperlink>
      <w:r w:rsidRPr="002148A6">
        <w:rPr>
          <w:sz w:val="18"/>
          <w:szCs w:val="18"/>
        </w:rPr>
        <w:t xml:space="preserve"> </w:t>
      </w:r>
    </w:p>
  </w:footnote>
  <w:footnote w:id="11">
    <w:p w14:paraId="63B064B6" w14:textId="77777777" w:rsidR="005F2B2B" w:rsidRPr="00FF400F" w:rsidRDefault="005F2B2B" w:rsidP="005F2B2B">
      <w:pPr>
        <w:pStyle w:val="FootnoteText"/>
        <w:rPr>
          <w:sz w:val="18"/>
          <w:szCs w:val="18"/>
        </w:rPr>
      </w:pPr>
      <w:r w:rsidRPr="00FF400F">
        <w:rPr>
          <w:rStyle w:val="FootnoteReference"/>
          <w:sz w:val="18"/>
          <w:szCs w:val="18"/>
        </w:rPr>
        <w:footnoteRef/>
      </w:r>
      <w:r w:rsidRPr="00FF400F">
        <w:rPr>
          <w:sz w:val="18"/>
          <w:szCs w:val="18"/>
        </w:rPr>
        <w:t xml:space="preserve"> OECD is an intergovernmental organization with representatives of 38 industrialized countries. OCED developed the updated definition in response to an international call for “</w:t>
      </w:r>
      <w:proofErr w:type="spellStart"/>
      <w:r w:rsidRPr="00FF400F">
        <w:rPr>
          <w:sz w:val="18"/>
          <w:szCs w:val="18"/>
        </w:rPr>
        <w:t>programmes</w:t>
      </w:r>
      <w:proofErr w:type="spellEnd"/>
      <w:r w:rsidRPr="00FF400F">
        <w:rPr>
          <w:sz w:val="18"/>
          <w:szCs w:val="18"/>
        </w:rPr>
        <w:t xml:space="preserve"> and regulatory approaches to reduce emissions and the content of relevant perfluorinated chemicals of concern in products and to work toward global elimination, where appropriate and technically feasible.” OECD Portal on Per and Poly Fluorinated Chemicals: </w:t>
      </w:r>
      <w:hyperlink r:id="rId7" w:history="1">
        <w:r w:rsidRPr="00FF400F">
          <w:rPr>
            <w:rStyle w:val="Hyperlink"/>
            <w:color w:val="auto"/>
            <w:sz w:val="18"/>
            <w:szCs w:val="18"/>
          </w:rPr>
          <w:t>www.oecd.org/chemicalsafety/portal-perfluorinated-chemicals/</w:t>
        </w:r>
      </w:hyperlink>
    </w:p>
  </w:footnote>
  <w:footnote w:id="12">
    <w:p w14:paraId="0114833F" w14:textId="77777777" w:rsidR="005F2B2B" w:rsidRDefault="005F2B2B" w:rsidP="005F2B2B">
      <w:pPr>
        <w:pStyle w:val="FootnoteText"/>
      </w:pPr>
      <w:r w:rsidRPr="001352CE">
        <w:rPr>
          <w:rStyle w:val="FootnoteReference"/>
          <w:sz w:val="18"/>
          <w:szCs w:val="18"/>
        </w:rPr>
        <w:footnoteRef/>
      </w:r>
      <w:r w:rsidRPr="001352CE">
        <w:rPr>
          <w:sz w:val="18"/>
          <w:szCs w:val="18"/>
        </w:rPr>
        <w:t xml:space="preserve"> OECD (2021), Reconciling Terminology of the Universe of Per- and Polyfluoroalkyl Substances: Recommendations and Practical Guidance, OECD Series on Risk Management, No. 61, OECD Publishing, Paris.</w:t>
      </w:r>
      <w:r>
        <w:rPr>
          <w:sz w:val="18"/>
          <w:szCs w:val="18"/>
        </w:rPr>
        <w:t xml:space="preserve"> </w:t>
      </w:r>
      <w:hyperlink r:id="rId8" w:history="1">
        <w:r w:rsidRPr="001352CE">
          <w:rPr>
            <w:rStyle w:val="Hyperlink"/>
            <w:color w:val="auto"/>
            <w:sz w:val="18"/>
            <w:szCs w:val="18"/>
          </w:rPr>
          <w:t>www.oecd.org/chemicalsafety/portal-perfluorinated-chemicals/terminology-per-and-polyfluoroalkyl-substances.pdf</w:t>
        </w:r>
      </w:hyperlink>
      <w:r w:rsidRPr="001352CE">
        <w:rPr>
          <w:sz w:val="18"/>
          <w:szCs w:val="18"/>
        </w:rPr>
        <w:t xml:space="preserve"> </w:t>
      </w:r>
    </w:p>
  </w:footnote>
  <w:footnote w:id="13">
    <w:p w14:paraId="649667E4" w14:textId="1AAE89FF" w:rsidR="00B6795F" w:rsidRPr="005F67BC" w:rsidRDefault="00B6795F" w:rsidP="00092391">
      <w:pPr>
        <w:pStyle w:val="FootnoteText"/>
        <w:rPr>
          <w:sz w:val="18"/>
          <w:szCs w:val="18"/>
        </w:rPr>
      </w:pPr>
      <w:r w:rsidRPr="005F67BC">
        <w:rPr>
          <w:rStyle w:val="FootnoteReference"/>
          <w:sz w:val="18"/>
          <w:szCs w:val="18"/>
        </w:rPr>
        <w:footnoteRef/>
      </w:r>
      <w:r w:rsidRPr="005F67BC">
        <w:rPr>
          <w:sz w:val="18"/>
          <w:szCs w:val="18"/>
        </w:rPr>
        <w:t xml:space="preserve"> </w:t>
      </w:r>
      <w:proofErr w:type="spellStart"/>
      <w:r w:rsidRPr="005F67BC">
        <w:rPr>
          <w:sz w:val="18"/>
          <w:szCs w:val="18"/>
        </w:rPr>
        <w:t>Tamizhmani</w:t>
      </w:r>
      <w:proofErr w:type="spellEnd"/>
      <w:r w:rsidRPr="005F67BC">
        <w:rPr>
          <w:sz w:val="18"/>
          <w:szCs w:val="18"/>
        </w:rPr>
        <w:t xml:space="preserve">, G., et al. (2019). Assessing Variability in Toxicity Testing of PV Modules. In 2019 IEEE </w:t>
      </w:r>
      <w:r w:rsidRPr="0019700D">
        <w:rPr>
          <w:sz w:val="18"/>
          <w:szCs w:val="18"/>
        </w:rPr>
        <w:t xml:space="preserve">46th Photovoltaic Specialists Conference (pp. 2475-2481). Institute of Electrical and Electronics Engineers </w:t>
      </w:r>
      <w:proofErr w:type="gramStart"/>
      <w:r w:rsidRPr="0019700D">
        <w:rPr>
          <w:sz w:val="18"/>
          <w:szCs w:val="18"/>
        </w:rPr>
        <w:t>Inc..</w:t>
      </w:r>
      <w:proofErr w:type="gramEnd"/>
      <w:r w:rsidRPr="0019700D">
        <w:rPr>
          <w:sz w:val="18"/>
          <w:szCs w:val="18"/>
        </w:rPr>
        <w:t xml:space="preserve"> </w:t>
      </w:r>
      <w:hyperlink r:id="rId9" w:history="1">
        <w:r w:rsidRPr="0019700D">
          <w:rPr>
            <w:rStyle w:val="Hyperlink"/>
            <w:color w:val="auto"/>
            <w:sz w:val="18"/>
            <w:szCs w:val="18"/>
          </w:rPr>
          <w:t>https://doi.org/10.1109/PVSC40753.2019.8980781</w:t>
        </w:r>
      </w:hyperlink>
      <w:r w:rsidRPr="0019700D">
        <w:rPr>
          <w:sz w:val="18"/>
          <w:szCs w:val="18"/>
        </w:rPr>
        <w:t xml:space="preserve"> Publicly-accessible version: </w:t>
      </w:r>
      <w:hyperlink r:id="rId10" w:history="1">
        <w:r w:rsidRPr="0019700D">
          <w:rPr>
            <w:rStyle w:val="Hyperlink"/>
            <w:color w:val="auto"/>
            <w:sz w:val="18"/>
            <w:szCs w:val="18"/>
          </w:rPr>
          <w:t>dev-pvreliability.ws.asu.edu/sites/default/files/93_assessing_variability_in_toxicity_testing_of_pv_modules.pdf</w:t>
        </w:r>
      </w:hyperlink>
      <w:r w:rsidRPr="005F67BC">
        <w:rPr>
          <w:sz w:val="18"/>
          <w:szCs w:val="18"/>
        </w:rPr>
        <w:t xml:space="preserve"> </w:t>
      </w:r>
    </w:p>
  </w:footnote>
  <w:footnote w:id="14">
    <w:p w14:paraId="1A70F663" w14:textId="339BF3E2" w:rsidR="00B6795F" w:rsidRPr="005F67BC" w:rsidRDefault="00B6795F" w:rsidP="007E1152">
      <w:pPr>
        <w:pStyle w:val="FootnoteText"/>
      </w:pPr>
      <w:r w:rsidRPr="005F67BC">
        <w:rPr>
          <w:rStyle w:val="FootnoteReference"/>
          <w:sz w:val="18"/>
          <w:szCs w:val="18"/>
        </w:rPr>
        <w:footnoteRef/>
      </w:r>
      <w:r w:rsidRPr="005F67BC">
        <w:rPr>
          <w:sz w:val="18"/>
          <w:szCs w:val="18"/>
        </w:rPr>
        <w:t xml:space="preserve"> P. Sinha, G. Heath, A. Wade, K. Komoto, Human health risk assessment methods for PV, Part 3: Module disposal risks, International Energy Agency (IEA) PVPS Task 12, Report T12-16:2020. ISBN 978-3-906042-96-1, May 2020</w:t>
      </w:r>
    </w:p>
  </w:footnote>
  <w:footnote w:id="15">
    <w:p w14:paraId="27F6BF10" w14:textId="2C48A16A" w:rsidR="00B6795F" w:rsidRDefault="00B6795F">
      <w:pPr>
        <w:pStyle w:val="FootnoteText"/>
      </w:pPr>
      <w:r w:rsidRPr="005F67BC">
        <w:rPr>
          <w:rStyle w:val="FootnoteReference"/>
          <w:sz w:val="18"/>
          <w:szCs w:val="18"/>
        </w:rPr>
        <w:footnoteRef/>
      </w:r>
      <w:r w:rsidRPr="005F67BC">
        <w:rPr>
          <w:sz w:val="18"/>
          <w:szCs w:val="18"/>
        </w:rPr>
        <w:t xml:space="preserve"> Green Tech Media, Landfilling Old Solar Panels Likely Safe for Humans, IEA Research Suggests, April 2020, </w:t>
      </w:r>
      <w:hyperlink r:id="rId11" w:history="1">
        <w:r w:rsidRPr="005F67BC">
          <w:rPr>
            <w:rStyle w:val="Hyperlink"/>
            <w:color w:val="auto"/>
            <w:sz w:val="18"/>
            <w:szCs w:val="18"/>
          </w:rPr>
          <w:t>www.greentechmedia.com/articles/read/solar-panel-landfill-deemed-safe-as-recycling-options-grow</w:t>
        </w:r>
      </w:hyperlink>
      <w:r w:rsidRPr="005F67BC">
        <w:rPr>
          <w:sz w:val="18"/>
          <w:szCs w:val="18"/>
        </w:rPr>
        <w:t xml:space="preserve"> </w:t>
      </w:r>
    </w:p>
  </w:footnote>
  <w:footnote w:id="16">
    <w:p w14:paraId="1E26DEB4" w14:textId="77777777" w:rsidR="00A56D8E" w:rsidRPr="00904838" w:rsidRDefault="00A56D8E" w:rsidP="00A56D8E">
      <w:pPr>
        <w:pStyle w:val="FootnoteText"/>
        <w:rPr>
          <w:sz w:val="18"/>
          <w:szCs w:val="18"/>
        </w:rPr>
      </w:pPr>
      <w:r w:rsidRPr="00AA030F">
        <w:rPr>
          <w:rStyle w:val="FootnoteReference"/>
          <w:sz w:val="18"/>
          <w:szCs w:val="18"/>
        </w:rPr>
        <w:footnoteRef/>
      </w:r>
      <w:r w:rsidRPr="00904838">
        <w:rPr>
          <w:sz w:val="18"/>
          <w:szCs w:val="18"/>
        </w:rPr>
        <w:t xml:space="preserve"> Environmental Protection Agency, </w:t>
      </w:r>
      <w:r>
        <w:rPr>
          <w:sz w:val="18"/>
          <w:szCs w:val="18"/>
        </w:rPr>
        <w:t xml:space="preserve">webpage: </w:t>
      </w:r>
      <w:r w:rsidRPr="00AE137B">
        <w:rPr>
          <w:sz w:val="18"/>
          <w:szCs w:val="18"/>
        </w:rPr>
        <w:t>Overview of the Spill Prevention, Control, and Countermeasure (SPCC) Regulation</w:t>
      </w:r>
      <w:r>
        <w:rPr>
          <w:sz w:val="18"/>
          <w:szCs w:val="18"/>
        </w:rPr>
        <w:t xml:space="preserve">, </w:t>
      </w:r>
      <w:hyperlink r:id="rId12" w:history="1">
        <w:r w:rsidRPr="00904838">
          <w:rPr>
            <w:rStyle w:val="Hyperlink"/>
            <w:color w:val="auto"/>
            <w:sz w:val="18"/>
            <w:szCs w:val="18"/>
          </w:rPr>
          <w:t>www.epa.gov/oil-spills-prevention-and-preparedness-regulations/overview-spill-prevention-control-and</w:t>
        </w:r>
      </w:hyperlink>
      <w:r w:rsidRPr="00AE137B">
        <w:rPr>
          <w:sz w:val="18"/>
          <w:szCs w:val="18"/>
        </w:rPr>
        <w:t xml:space="preserve"> </w:t>
      </w:r>
    </w:p>
  </w:footnote>
  <w:footnote w:id="17">
    <w:p w14:paraId="4797C052" w14:textId="77777777" w:rsidR="00A56D8E" w:rsidRDefault="00A56D8E" w:rsidP="00A56D8E">
      <w:pPr>
        <w:pStyle w:val="FootnoteText"/>
      </w:pPr>
      <w:r w:rsidRPr="009C21CF">
        <w:rPr>
          <w:rStyle w:val="FootnoteReference"/>
          <w:sz w:val="18"/>
          <w:szCs w:val="18"/>
        </w:rPr>
        <w:footnoteRef/>
      </w:r>
      <w:r w:rsidRPr="009C21CF">
        <w:rPr>
          <w:sz w:val="18"/>
          <w:szCs w:val="18"/>
        </w:rPr>
        <w:t xml:space="preserve"> P. Sinha, G. Heath, A. Wade, K. Komoto, 2018, Human </w:t>
      </w:r>
      <w:r>
        <w:rPr>
          <w:sz w:val="18"/>
          <w:szCs w:val="18"/>
        </w:rPr>
        <w:t>H</w:t>
      </w:r>
      <w:r w:rsidRPr="009C21CF">
        <w:rPr>
          <w:sz w:val="18"/>
          <w:szCs w:val="18"/>
        </w:rPr>
        <w:t xml:space="preserve">ealth </w:t>
      </w:r>
      <w:r>
        <w:rPr>
          <w:sz w:val="18"/>
          <w:szCs w:val="18"/>
        </w:rPr>
        <w:t>R</w:t>
      </w:r>
      <w:r w:rsidRPr="009C21CF">
        <w:rPr>
          <w:sz w:val="18"/>
          <w:szCs w:val="18"/>
        </w:rPr>
        <w:t xml:space="preserve">isk </w:t>
      </w:r>
      <w:r>
        <w:rPr>
          <w:sz w:val="18"/>
          <w:szCs w:val="18"/>
        </w:rPr>
        <w:t>A</w:t>
      </w:r>
      <w:r w:rsidRPr="009C21CF">
        <w:rPr>
          <w:sz w:val="18"/>
          <w:szCs w:val="18"/>
        </w:rPr>
        <w:t xml:space="preserve">ssessment </w:t>
      </w:r>
      <w:r>
        <w:rPr>
          <w:sz w:val="18"/>
          <w:szCs w:val="18"/>
        </w:rPr>
        <w:t>M</w:t>
      </w:r>
      <w:r w:rsidRPr="009C21CF">
        <w:rPr>
          <w:sz w:val="18"/>
          <w:szCs w:val="18"/>
        </w:rPr>
        <w:t>ethods for PV, Part 1: Fire risks, International Energy Agency (IEA) PVPS Task 12, Report T12-14:2018</w:t>
      </w:r>
      <w:r>
        <w:rPr>
          <w:sz w:val="18"/>
          <w:szCs w:val="18"/>
        </w:rPr>
        <w:t xml:space="preserve">, </w:t>
      </w:r>
      <w:hyperlink r:id="rId13" w:history="1">
        <w:r w:rsidRPr="009C21CF">
          <w:rPr>
            <w:rStyle w:val="Hyperlink"/>
            <w:color w:val="auto"/>
            <w:sz w:val="16"/>
            <w:szCs w:val="16"/>
          </w:rPr>
          <w:t>https://iea-pvps.org/wp-content/uploads/2020/01/HHRA_Methods_for_PV_Part1_by_Task_12.pdf</w:t>
        </w:r>
      </w:hyperlink>
      <w:r w:rsidRPr="009C21CF">
        <w:rPr>
          <w:sz w:val="16"/>
          <w:szCs w:val="16"/>
        </w:rPr>
        <w:t xml:space="preserve"> </w:t>
      </w:r>
    </w:p>
  </w:footnote>
  <w:footnote w:id="18">
    <w:p w14:paraId="1027855A" w14:textId="0F300DAA" w:rsidR="00B6795F" w:rsidRPr="005F67BC" w:rsidRDefault="00B6795F">
      <w:pPr>
        <w:pStyle w:val="FootnoteText"/>
        <w:rPr>
          <w:sz w:val="18"/>
          <w:szCs w:val="18"/>
        </w:rPr>
      </w:pPr>
      <w:r w:rsidRPr="005F67BC">
        <w:rPr>
          <w:rStyle w:val="FootnoteReference"/>
          <w:sz w:val="18"/>
          <w:szCs w:val="18"/>
        </w:rPr>
        <w:footnoteRef/>
      </w:r>
      <w:r w:rsidRPr="005F67BC">
        <w:rPr>
          <w:sz w:val="18"/>
          <w:szCs w:val="18"/>
        </w:rPr>
        <w:t xml:space="preserve"> WHO factsheet: Electromagnetic fields and public health, Exposure to extremely low frequency fields, June 2007, </w:t>
      </w:r>
      <w:hyperlink r:id="rId14" w:history="1">
        <w:r w:rsidRPr="005F67BC">
          <w:rPr>
            <w:rStyle w:val="Hyperlink"/>
            <w:color w:val="auto"/>
            <w:sz w:val="18"/>
            <w:szCs w:val="18"/>
          </w:rPr>
          <w:t>www.who.int/peh-emf/publications/facts/fs322/en/</w:t>
        </w:r>
      </w:hyperlink>
      <w:r w:rsidRPr="005F67BC">
        <w:rPr>
          <w:sz w:val="18"/>
          <w:szCs w:val="18"/>
        </w:rPr>
        <w:t xml:space="preserve"> </w:t>
      </w:r>
    </w:p>
  </w:footnote>
  <w:footnote w:id="19">
    <w:p w14:paraId="3F8D84B3" w14:textId="20BD4455" w:rsidR="00B6795F" w:rsidRPr="005F67BC" w:rsidRDefault="00B6795F">
      <w:pPr>
        <w:pStyle w:val="FootnoteText"/>
        <w:rPr>
          <w:sz w:val="18"/>
          <w:szCs w:val="18"/>
        </w:rPr>
      </w:pPr>
      <w:r w:rsidRPr="005F67BC">
        <w:rPr>
          <w:rStyle w:val="FootnoteReference"/>
          <w:sz w:val="18"/>
          <w:szCs w:val="18"/>
        </w:rPr>
        <w:footnoteRef/>
      </w:r>
      <w:r w:rsidRPr="005F67BC">
        <w:rPr>
          <w:sz w:val="18"/>
          <w:szCs w:val="18"/>
        </w:rPr>
        <w:t xml:space="preserve"> World Health Organization (WHO), webpage: Electromagnetic Fields – Typical exposure levels at home and in the environment, </w:t>
      </w:r>
      <w:hyperlink r:id="rId15" w:history="1">
        <w:r w:rsidRPr="005F67BC">
          <w:rPr>
            <w:rStyle w:val="Hyperlink"/>
            <w:color w:val="auto"/>
            <w:sz w:val="18"/>
            <w:szCs w:val="18"/>
          </w:rPr>
          <w:t>www.who.int/peh-emf/about/WhatisEMF/en/index3.html</w:t>
        </w:r>
      </w:hyperlink>
      <w:r w:rsidRPr="005F67BC">
        <w:rPr>
          <w:sz w:val="18"/>
          <w:szCs w:val="18"/>
        </w:rPr>
        <w:t xml:space="preserve"> </w:t>
      </w:r>
    </w:p>
  </w:footnote>
  <w:footnote w:id="20">
    <w:p w14:paraId="6AE5FBAF" w14:textId="5B42F379" w:rsidR="00B6795F" w:rsidRPr="00D4130F" w:rsidRDefault="00B6795F">
      <w:pPr>
        <w:pStyle w:val="FootnoteText"/>
        <w:rPr>
          <w:sz w:val="18"/>
          <w:szCs w:val="18"/>
        </w:rPr>
      </w:pPr>
      <w:r w:rsidRPr="005F67BC">
        <w:rPr>
          <w:rStyle w:val="FootnoteReference"/>
          <w:sz w:val="18"/>
          <w:szCs w:val="18"/>
        </w:rPr>
        <w:footnoteRef/>
      </w:r>
      <w:r w:rsidRPr="005F67BC">
        <w:rPr>
          <w:sz w:val="18"/>
          <w:szCs w:val="18"/>
        </w:rPr>
        <w:t xml:space="preserve"> Study of Acoustic and EMF Levels from Solar Photovoltaic Projects. </w:t>
      </w:r>
      <w:r w:rsidRPr="005F67BC">
        <w:rPr>
          <w:rFonts w:cs="Times New Roman"/>
          <w:sz w:val="18"/>
          <w:szCs w:val="18"/>
        </w:rPr>
        <w:t xml:space="preserve">Tech Environmental, Inc., December 2012, </w:t>
      </w:r>
      <w:hyperlink r:id="rId16" w:history="1">
        <w:r w:rsidRPr="005F67BC">
          <w:rPr>
            <w:rStyle w:val="Hyperlink"/>
            <w:rFonts w:cs="Times New Roman"/>
            <w:color w:val="auto"/>
            <w:sz w:val="18"/>
            <w:szCs w:val="18"/>
          </w:rPr>
          <w:t>www.masscec.com/study-acoustic-and-emf-levels-solar-photovoltaic-projects</w:t>
        </w:r>
      </w:hyperlink>
      <w:r w:rsidRPr="005F67BC">
        <w:rPr>
          <w:rFonts w:cs="Times New Roman"/>
          <w:sz w:val="18"/>
          <w:szCs w:val="18"/>
        </w:rPr>
        <w:t xml:space="preserve"> </w:t>
      </w:r>
    </w:p>
  </w:footnote>
  <w:footnote w:id="21">
    <w:p w14:paraId="15AF5FD3" w14:textId="149FD065" w:rsidR="00B6795F" w:rsidRPr="005F67BC" w:rsidRDefault="00B6795F" w:rsidP="000352E8">
      <w:pPr>
        <w:pStyle w:val="EndnoteText"/>
        <w:rPr>
          <w:color w:val="auto"/>
        </w:rPr>
      </w:pPr>
      <w:r w:rsidRPr="005F67BC">
        <w:rPr>
          <w:rStyle w:val="FootnoteReference"/>
          <w:color w:val="auto"/>
          <w:sz w:val="18"/>
          <w:szCs w:val="18"/>
        </w:rPr>
        <w:footnoteRef/>
      </w:r>
      <w:r w:rsidRPr="005F67BC">
        <w:rPr>
          <w:color w:val="auto"/>
          <w:sz w:val="18"/>
          <w:szCs w:val="18"/>
        </w:rPr>
        <w:t xml:space="preserve"> </w:t>
      </w:r>
      <w:hyperlink r:id="rId17" w:history="1">
        <w:r w:rsidRPr="005F67BC">
          <w:rPr>
            <w:rStyle w:val="Hyperlink"/>
            <w:rFonts w:asciiTheme="minorHAnsi" w:hAnsiTheme="minorHAnsi"/>
            <w:color w:val="auto"/>
            <w:sz w:val="15"/>
            <w:szCs w:val="15"/>
          </w:rPr>
          <w:t>www.niehs.nih.gov/health/materials/electric_and_magnetic_fields_associated_with_the_use_of_electric_power_questions_and_answers_english_508.pdf</w:t>
        </w:r>
      </w:hyperlink>
      <w:r w:rsidRPr="005F67BC">
        <w:rPr>
          <w:rFonts w:asciiTheme="minorHAnsi" w:hAnsiTheme="minorHAnsi"/>
          <w:color w:val="auto"/>
          <w:sz w:val="15"/>
          <w:szCs w:val="15"/>
        </w:rPr>
        <w:t xml:space="preserve"> </w:t>
      </w:r>
    </w:p>
  </w:footnote>
  <w:footnote w:id="22">
    <w:p w14:paraId="22580438" w14:textId="6A4FFF34" w:rsidR="00B6795F" w:rsidRPr="005F67BC" w:rsidRDefault="00B6795F">
      <w:pPr>
        <w:pStyle w:val="FootnoteText"/>
        <w:rPr>
          <w:sz w:val="18"/>
          <w:szCs w:val="18"/>
        </w:rPr>
      </w:pPr>
      <w:r w:rsidRPr="005F67BC">
        <w:rPr>
          <w:rStyle w:val="FootnoteReference"/>
          <w:sz w:val="18"/>
          <w:szCs w:val="18"/>
        </w:rPr>
        <w:footnoteRef/>
      </w:r>
      <w:r w:rsidRPr="005F67BC">
        <w:rPr>
          <w:sz w:val="18"/>
          <w:szCs w:val="18"/>
        </w:rPr>
        <w:t xml:space="preserve"> World Health Organization (WHO), webpage: Electromagnetic Fields – Summary of health effects, </w:t>
      </w:r>
      <w:hyperlink r:id="rId18" w:history="1">
        <w:r w:rsidRPr="005F67BC">
          <w:rPr>
            <w:rStyle w:val="Hyperlink"/>
            <w:color w:val="auto"/>
            <w:sz w:val="18"/>
            <w:szCs w:val="18"/>
          </w:rPr>
          <w:t>www.who.int/peh-emf/about/WhatisEMF/en/index1.html</w:t>
        </w:r>
      </w:hyperlink>
      <w:r w:rsidRPr="005F67BC">
        <w:rPr>
          <w:sz w:val="18"/>
          <w:szCs w:val="18"/>
        </w:rPr>
        <w:t xml:space="preserve"> </w:t>
      </w:r>
    </w:p>
  </w:footnote>
  <w:footnote w:id="23">
    <w:p w14:paraId="3B7F9B42" w14:textId="65C3C819" w:rsidR="00B6795F" w:rsidRPr="005F67BC" w:rsidRDefault="00B6795F">
      <w:pPr>
        <w:pStyle w:val="FootnoteText"/>
        <w:rPr>
          <w:sz w:val="18"/>
          <w:szCs w:val="18"/>
        </w:rPr>
      </w:pPr>
      <w:r w:rsidRPr="005F67BC">
        <w:rPr>
          <w:rStyle w:val="FootnoteReference"/>
          <w:sz w:val="18"/>
          <w:szCs w:val="18"/>
        </w:rPr>
        <w:footnoteRef/>
      </w:r>
      <w:r w:rsidRPr="005F67BC">
        <w:rPr>
          <w:sz w:val="18"/>
          <w:szCs w:val="18"/>
        </w:rPr>
        <w:t xml:space="preserve"> Broadbent, Ashley &amp; </w:t>
      </w:r>
      <w:proofErr w:type="spellStart"/>
      <w:r w:rsidRPr="005F67BC">
        <w:rPr>
          <w:sz w:val="18"/>
          <w:szCs w:val="18"/>
        </w:rPr>
        <w:t>Krayenhoff</w:t>
      </w:r>
      <w:proofErr w:type="spellEnd"/>
      <w:r w:rsidRPr="005F67BC">
        <w:rPr>
          <w:sz w:val="18"/>
          <w:szCs w:val="18"/>
        </w:rPr>
        <w:t>, Eric &amp; Georgescu, Matei &amp; Sailor, David. (2019). The Observed Effects of Utility-Scale Photovoltaics on Near-Surface Air Temperature and Energy Balance. Journal of Applied Meteorology and Climatology. 58. 10.1175/JAMC-D-18-0271.1.</w:t>
      </w:r>
    </w:p>
  </w:footnote>
  <w:footnote w:id="24">
    <w:p w14:paraId="08FC85D5" w14:textId="699FE631" w:rsidR="00B6795F" w:rsidRPr="00E3238F" w:rsidRDefault="00B6795F">
      <w:pPr>
        <w:pStyle w:val="FootnoteText"/>
      </w:pPr>
      <w:r w:rsidRPr="00E3238F">
        <w:rPr>
          <w:rStyle w:val="FootnoteReference"/>
          <w:sz w:val="18"/>
          <w:szCs w:val="18"/>
        </w:rPr>
        <w:footnoteRef/>
      </w:r>
      <w:r w:rsidRPr="00E3238F">
        <w:rPr>
          <w:sz w:val="18"/>
          <w:szCs w:val="18"/>
        </w:rPr>
        <w:t xml:space="preserve"> Barron-Gafford, G. A. et al. The Photovoltaic Heat Island Effect: Larger solar power plants increase local temperatures. Sci. Rep. 6, 35070; </w:t>
      </w:r>
      <w:proofErr w:type="spellStart"/>
      <w:r w:rsidRPr="00E3238F">
        <w:rPr>
          <w:sz w:val="18"/>
          <w:szCs w:val="18"/>
        </w:rPr>
        <w:t>doi</w:t>
      </w:r>
      <w:proofErr w:type="spellEnd"/>
      <w:r w:rsidRPr="00E3238F">
        <w:rPr>
          <w:sz w:val="18"/>
          <w:szCs w:val="18"/>
        </w:rPr>
        <w:t>: 10.1038/srep35070 (2016).</w:t>
      </w:r>
    </w:p>
  </w:footnote>
  <w:footnote w:id="25">
    <w:p w14:paraId="6DB00979" w14:textId="75F03E54" w:rsidR="00B6795F" w:rsidRPr="00E3238F" w:rsidRDefault="00B6795F">
      <w:pPr>
        <w:pStyle w:val="FootnoteText"/>
        <w:rPr>
          <w:sz w:val="18"/>
          <w:szCs w:val="18"/>
        </w:rPr>
      </w:pPr>
      <w:r w:rsidRPr="00E3238F">
        <w:rPr>
          <w:rStyle w:val="FootnoteReference"/>
          <w:sz w:val="18"/>
          <w:szCs w:val="18"/>
        </w:rPr>
        <w:footnoteRef/>
      </w:r>
      <w:r w:rsidRPr="00E3238F">
        <w:rPr>
          <w:sz w:val="18"/>
          <w:szCs w:val="18"/>
        </w:rPr>
        <w:t xml:space="preserve"> V. </w:t>
      </w:r>
      <w:proofErr w:type="spellStart"/>
      <w:r w:rsidRPr="00E3238F">
        <w:rPr>
          <w:sz w:val="18"/>
          <w:szCs w:val="18"/>
        </w:rPr>
        <w:t>Fthenakis</w:t>
      </w:r>
      <w:proofErr w:type="spellEnd"/>
      <w:r w:rsidRPr="00E3238F">
        <w:rPr>
          <w:sz w:val="18"/>
          <w:szCs w:val="18"/>
        </w:rPr>
        <w:t xml:space="preserve"> and Y. Yu, "Analysis of the potential for a heat island effect in large solar farms," 2013 IEEE 39th Photovoltaic Specialists Conference (PVSC), Tampa, FL, 2013, pp. 3362-3366, </w:t>
      </w:r>
      <w:proofErr w:type="spellStart"/>
      <w:r w:rsidRPr="00E3238F">
        <w:rPr>
          <w:sz w:val="18"/>
          <w:szCs w:val="18"/>
        </w:rPr>
        <w:t>doi</w:t>
      </w:r>
      <w:proofErr w:type="spellEnd"/>
      <w:r w:rsidRPr="00E3238F">
        <w:rPr>
          <w:sz w:val="18"/>
          <w:szCs w:val="18"/>
        </w:rPr>
        <w:t>: 10.1109/PVSC.2013.6745171.</w:t>
      </w:r>
    </w:p>
  </w:footnote>
  <w:footnote w:id="26">
    <w:p w14:paraId="6C2E4A5D" w14:textId="3973DA83" w:rsidR="008854CF" w:rsidRDefault="008854CF" w:rsidP="008854CF">
      <w:pPr>
        <w:pStyle w:val="FootnoteText"/>
      </w:pPr>
      <w:r w:rsidRPr="00E3238F">
        <w:rPr>
          <w:rStyle w:val="FootnoteReference"/>
          <w:sz w:val="18"/>
          <w:szCs w:val="18"/>
        </w:rPr>
        <w:footnoteRef/>
      </w:r>
      <w:r w:rsidRPr="00E3238F">
        <w:rPr>
          <w:sz w:val="18"/>
          <w:szCs w:val="18"/>
        </w:rPr>
        <w:t xml:space="preserve"> </w:t>
      </w:r>
      <w:r w:rsidR="00E3238F" w:rsidRPr="00E3238F">
        <w:rPr>
          <w:sz w:val="18"/>
          <w:szCs w:val="18"/>
        </w:rPr>
        <w:t>G. Barron-</w:t>
      </w:r>
      <w:r w:rsidR="00E3238F" w:rsidRPr="001A2325">
        <w:rPr>
          <w:sz w:val="18"/>
          <w:szCs w:val="18"/>
        </w:rPr>
        <w:t>Gafford, Statement of Evidence by Greg Barron-Gafford on Solar Heat Islanding Issues</w:t>
      </w:r>
      <w:r w:rsidRPr="001A2325">
        <w:rPr>
          <w:sz w:val="18"/>
          <w:szCs w:val="18"/>
        </w:rPr>
        <w:t>, May 2018</w:t>
      </w:r>
      <w:r w:rsidR="00E3238F" w:rsidRPr="001A2325">
        <w:rPr>
          <w:sz w:val="18"/>
          <w:szCs w:val="18"/>
        </w:rPr>
        <w:t xml:space="preserve">, </w:t>
      </w:r>
      <w:hyperlink r:id="rId19" w:history="1">
        <w:r w:rsidR="001A2325" w:rsidRPr="001A2325">
          <w:rPr>
            <w:rStyle w:val="Hyperlink"/>
            <w:color w:val="auto"/>
            <w:sz w:val="16"/>
            <w:szCs w:val="16"/>
          </w:rPr>
          <w:t>www.planning.vic.gov.au/__data/assets/pdf_file/0024/126555/301-Expert-Witness-Statement-of-G-Barron-Gafford-PVHI-May-2018-Lemnos.pdf</w:t>
        </w:r>
      </w:hyperlink>
      <w:r w:rsidR="001A2325" w:rsidRPr="001A2325">
        <w:rPr>
          <w:sz w:val="16"/>
          <w:szCs w:val="16"/>
        </w:rPr>
        <w:t xml:space="preserve"> </w:t>
      </w:r>
    </w:p>
  </w:footnote>
  <w:footnote w:id="27">
    <w:p w14:paraId="6C6900D3" w14:textId="77777777" w:rsidR="00355A7F" w:rsidRPr="00E21F0E" w:rsidRDefault="00355A7F" w:rsidP="00355A7F">
      <w:pPr>
        <w:pStyle w:val="FootnoteText"/>
        <w:rPr>
          <w:ins w:id="25" w:author="Tommy Cleveland" w:date="2024-03-18T23:04:00Z"/>
          <w:sz w:val="18"/>
          <w:szCs w:val="18"/>
        </w:rPr>
      </w:pPr>
      <w:ins w:id="26" w:author="Tommy Cleveland" w:date="2024-03-18T23:04:00Z">
        <w:r w:rsidRPr="00E21F0E">
          <w:rPr>
            <w:rStyle w:val="FootnoteReference"/>
            <w:sz w:val="18"/>
            <w:szCs w:val="18"/>
          </w:rPr>
          <w:footnoteRef/>
        </w:r>
        <w:r w:rsidRPr="00E21F0E">
          <w:rPr>
            <w:sz w:val="18"/>
            <w:szCs w:val="18"/>
          </w:rPr>
          <w:t xml:space="preserve"> “Federal Aviation Administration Policy: Review of Solar Energy System Projects on Federally-Obligated Airports”, </w:t>
        </w:r>
        <w:r>
          <w:fldChar w:fldCharType="begin"/>
        </w:r>
        <w:r>
          <w:instrText>HYPERLINK "https://www.federalregister.gov/documents/2021/05/11/2021-09862/federal-aviation-administration-policy-review-of-solar-energy-system-projects-on-federally-obligated"</w:instrText>
        </w:r>
        <w:r>
          <w:fldChar w:fldCharType="separate"/>
        </w:r>
        <w:r w:rsidRPr="00E21F0E">
          <w:rPr>
            <w:rStyle w:val="Hyperlink"/>
            <w:rFonts w:cs="Corbel"/>
            <w:color w:val="auto"/>
            <w:sz w:val="18"/>
            <w:szCs w:val="18"/>
          </w:rPr>
          <w:t>https://www.federalregister.gov/documents/2021/05/11/2021-09862/federal-aviation-administration-policy-review-of-solar-energy-system-projects-on-federally-obligated</w:t>
        </w:r>
        <w:r>
          <w:rPr>
            <w:rStyle w:val="Hyperlink"/>
            <w:rFonts w:cs="Corbel"/>
            <w:color w:val="auto"/>
            <w:sz w:val="18"/>
            <w:szCs w:val="18"/>
          </w:rPr>
          <w:fldChar w:fldCharType="end"/>
        </w:r>
        <w:r w:rsidRPr="00E21F0E">
          <w:rPr>
            <w:sz w:val="18"/>
            <w:szCs w:val="18"/>
          </w:rPr>
          <w:t xml:space="preserve">  </w:t>
        </w:r>
      </w:ins>
    </w:p>
  </w:footnote>
  <w:footnote w:id="28">
    <w:p w14:paraId="1351A2AE" w14:textId="77777777" w:rsidR="00355A7F" w:rsidRPr="00855651" w:rsidRDefault="00355A7F" w:rsidP="00355A7F">
      <w:pPr>
        <w:pStyle w:val="FootnoteText"/>
        <w:rPr>
          <w:ins w:id="44" w:author="Tommy Cleveland" w:date="2024-03-18T23:04:00Z"/>
          <w:sz w:val="18"/>
          <w:szCs w:val="18"/>
        </w:rPr>
      </w:pPr>
      <w:ins w:id="45" w:author="Tommy Cleveland" w:date="2024-03-18T23:04:00Z">
        <w:r w:rsidRPr="00855651">
          <w:rPr>
            <w:rStyle w:val="FootnoteReference"/>
            <w:sz w:val="18"/>
            <w:szCs w:val="18"/>
          </w:rPr>
          <w:footnoteRef/>
        </w:r>
        <w:r w:rsidRPr="00855651">
          <w:rPr>
            <w:sz w:val="18"/>
            <w:szCs w:val="18"/>
          </w:rPr>
          <w:t xml:space="preserve"> NC Template Solar Ordinance, Appendix F: Airports. https://nccleantech.ncsu.edu/wp-content/uploads/2018/06/NC-Template-Solar-Ordinance.pdf</w: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B93A5B" w14:textId="5B077F91" w:rsidR="00B6795F" w:rsidRDefault="00B6795F" w:rsidP="001438C3">
    <w:pPr>
      <w:pStyle w:val="Header"/>
      <w:tabs>
        <w:tab w:val="clear" w:pos="9360"/>
        <w:tab w:val="right" w:pos="10170"/>
      </w:tabs>
      <w:spacing w:line="264" w:lineRule="auto"/>
      <w:jc w:val="both"/>
    </w:pPr>
    <w:r>
      <w:rPr>
        <w:noProof/>
      </w:rPr>
      <mc:AlternateContent>
        <mc:Choice Requires="wps">
          <w:drawing>
            <wp:anchor distT="0" distB="0" distL="114300" distR="114300" simplePos="0" relativeHeight="251659264" behindDoc="0" locked="0" layoutInCell="1" allowOverlap="1" wp14:anchorId="3E9373B4" wp14:editId="068EED8F">
              <wp:simplePos x="0" y="0"/>
              <wp:positionH relativeFrom="margin">
                <wp:posOffset>-3810</wp:posOffset>
              </wp:positionH>
              <wp:positionV relativeFrom="paragraph">
                <wp:posOffset>171450</wp:posOffset>
              </wp:positionV>
              <wp:extent cx="6469380" cy="0"/>
              <wp:effectExtent l="0" t="0" r="0" b="0"/>
              <wp:wrapNone/>
              <wp:docPr id="2" name="Straight Connector 2"/>
              <wp:cNvGraphicFramePr/>
              <a:graphic xmlns:a="http://schemas.openxmlformats.org/drawingml/2006/main">
                <a:graphicData uri="http://schemas.microsoft.com/office/word/2010/wordprocessingShape">
                  <wps:wsp>
                    <wps:cNvCnPr/>
                    <wps:spPr>
                      <a:xfrm flipV="1">
                        <a:off x="0" y="0"/>
                        <a:ext cx="646938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BB52A3" id="Straight Connector 2" o:spid="_x0000_s1026" style="position:absolute;flip:y;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pt,13.5pt" to="509.1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" strokecolor="red" strokeweight="1.5pt">
              <v:stroke joinstyle="miter"/>
              <w10:wrap anchorx="margin"/>
            </v:line>
          </w:pict>
        </mc:Fallback>
      </mc:AlternateContent>
    </w:r>
    <w:r>
      <w:t>Tommy Cleveland, PE</w:t>
    </w:r>
    <w:r>
      <w:tab/>
    </w:r>
    <w:r>
      <w:tab/>
    </w:r>
    <w:r w:rsidR="002426C9">
      <w:t>Purdy</w:t>
    </w:r>
    <w:r w:rsidR="00624AC6">
      <w:t xml:space="preserve"> Solar</w:t>
    </w:r>
    <w:r>
      <w:t>: Health and Safety Assessment Report</w:t>
    </w:r>
  </w:p>
  <w:p w14:paraId="08547F4B" w14:textId="0AE3DE35" w:rsidR="00B6795F" w:rsidRDefault="00B6795F" w:rsidP="00E71298">
    <w:pPr>
      <w:pStyle w:val="Header"/>
      <w:tabs>
        <w:tab w:val="clear" w:pos="9360"/>
        <w:tab w:val="right" w:pos="10170"/>
      </w:tabs>
      <w:spacing w:line="264" w:lineRule="auto"/>
      <w:jc w:val="right"/>
    </w:pPr>
    <w:r>
      <w:t xml:space="preserve">Page </w:t>
    </w:r>
    <w:r>
      <w:fldChar w:fldCharType="begin"/>
    </w:r>
    <w:r>
      <w:instrText xml:space="preserve"> PAGE  \* Arabic  \* MERGEFORMAT </w:instrText>
    </w:r>
    <w:r>
      <w:fldChar w:fldCharType="separate"/>
    </w:r>
    <w:r>
      <w:rPr>
        <w:noProof/>
      </w:rPr>
      <w:t>1</w:t>
    </w:r>
    <w:r>
      <w:fldChar w:fldCharType="end"/>
    </w:r>
    <w:r>
      <w:t xml:space="preserve"> of </w:t>
    </w:r>
    <w:del w:id="4" w:author="Tommy Cleveland" w:date="2024-03-18T23:12:00Z">
      <w:r w:rsidR="009F3A39" w:rsidDel="00355A7F">
        <w:delText>1</w:delText>
      </w:r>
      <w:r w:rsidR="00516647" w:rsidDel="00355A7F">
        <w:delText>9</w:delText>
      </w:r>
      <w:r w:rsidDel="00355A7F">
        <w:delText xml:space="preserve"> </w:delText>
      </w:r>
    </w:del>
    <w:ins w:id="5" w:author="Tommy Cleveland" w:date="2024-03-18T23:13:00Z">
      <w:r w:rsidR="00355A7F">
        <w:t>18</w:t>
      </w:r>
    </w:ins>
    <w:ins w:id="6" w:author="Tommy Cleveland" w:date="2024-03-18T23:12:00Z">
      <w:r w:rsidR="00355A7F">
        <w:t xml:space="preserve"> </w:t>
      </w:r>
    </w:ins>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81C44" w14:textId="128507A0" w:rsidR="00A03E8B" w:rsidRDefault="004F1C85" w:rsidP="001438C3">
    <w:pPr>
      <w:pStyle w:val="Header"/>
      <w:tabs>
        <w:tab w:val="clear" w:pos="9360"/>
        <w:tab w:val="right" w:pos="10170"/>
      </w:tabs>
      <w:spacing w:line="264" w:lineRule="auto"/>
      <w:jc w:val="both"/>
    </w:pPr>
    <w:r>
      <w:rPr>
        <w:noProof/>
      </w:rPr>
      <mc:AlternateContent>
        <mc:Choice Requires="wps">
          <w:drawing>
            <wp:anchor distT="0" distB="0" distL="114300" distR="114300" simplePos="0" relativeHeight="251661312" behindDoc="0" locked="0" layoutInCell="1" allowOverlap="1" wp14:anchorId="1980802E" wp14:editId="6924BB52">
              <wp:simplePos x="0" y="0"/>
              <wp:positionH relativeFrom="margin">
                <wp:posOffset>-41910</wp:posOffset>
              </wp:positionH>
              <wp:positionV relativeFrom="paragraph">
                <wp:posOffset>171450</wp:posOffset>
              </wp:positionV>
              <wp:extent cx="6558280" cy="0"/>
              <wp:effectExtent l="0" t="0" r="0" b="0"/>
              <wp:wrapNone/>
              <wp:docPr id="132" name="Straight Connector 132"/>
              <wp:cNvGraphicFramePr/>
              <a:graphic xmlns:a="http://schemas.openxmlformats.org/drawingml/2006/main">
                <a:graphicData uri="http://schemas.microsoft.com/office/word/2010/wordprocessingShape">
                  <wps:wsp>
                    <wps:cNvCnPr/>
                    <wps:spPr>
                      <a:xfrm flipV="1">
                        <a:off x="0" y="0"/>
                        <a:ext cx="6558280"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B4FFF3" id="Straight Connector 132" o:spid="_x0000_s1026" style="position:absolute;flip:y;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3pt,13.5pt" to="513.1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" strokecolor="red" strokeweight="1pt">
              <v:stroke joinstyle="miter"/>
              <w10:wrap anchorx="margin"/>
            </v:line>
          </w:pict>
        </mc:Fallback>
      </mc:AlternateContent>
    </w:r>
    <w:r w:rsidR="00A03E8B">
      <w:t>Tommy Cleveland, PE</w:t>
    </w:r>
    <w:r w:rsidR="00A03E8B">
      <w:tab/>
    </w:r>
    <w:r w:rsidR="00A03E8B">
      <w:tab/>
    </w:r>
    <w:r w:rsidR="001D7AB2">
      <w:t>Purdy</w:t>
    </w:r>
    <w:r w:rsidR="00EB4498">
      <w:t xml:space="preserve"> Solar</w:t>
    </w:r>
    <w:r w:rsidR="00A03E8B">
      <w:t>: Health and Safety Assessment Report</w:t>
    </w:r>
  </w:p>
  <w:p w14:paraId="17A113C7" w14:textId="69ECBE56" w:rsidR="00A03E8B" w:rsidRDefault="00A03E8B" w:rsidP="001438C3">
    <w:pPr>
      <w:pStyle w:val="Header"/>
      <w:tabs>
        <w:tab w:val="clear" w:pos="9360"/>
        <w:tab w:val="right" w:pos="10170"/>
      </w:tabs>
      <w:spacing w:line="264" w:lineRule="auto"/>
      <w:jc w:val="right"/>
    </w:pPr>
    <w:r>
      <w:t xml:space="preserve">Page </w:t>
    </w:r>
    <w:r>
      <w:fldChar w:fldCharType="begin"/>
    </w:r>
    <w:r>
      <w:instrText xml:space="preserve"> PAGE  \* Arabic  \* MERGEFORMAT </w:instrText>
    </w:r>
    <w:r>
      <w:fldChar w:fldCharType="separate"/>
    </w:r>
    <w:r>
      <w:rPr>
        <w:noProof/>
      </w:rPr>
      <w:t>1</w:t>
    </w:r>
    <w:r>
      <w:fldChar w:fldCharType="end"/>
    </w:r>
    <w:r>
      <w:t xml:space="preserve"> of </w:t>
    </w:r>
    <w:del w:id="73" w:author="Tommy Cleveland" w:date="2024-03-18T23:12:00Z">
      <w:r w:rsidR="00A97474" w:rsidDel="00355A7F">
        <w:delText>1</w:delText>
      </w:r>
      <w:r w:rsidR="00516647" w:rsidDel="00355A7F">
        <w:delText>9</w:delText>
      </w:r>
    </w:del>
    <w:ins w:id="74" w:author="Tommy Cleveland" w:date="2024-03-18T23:12:00Z">
      <w:r w:rsidR="00355A7F">
        <w:t>18</w:t>
      </w:r>
    </w:ins>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92A4E"/>
    <w:multiLevelType w:val="multilevel"/>
    <w:tmpl w:val="5CD26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A2267F5"/>
    <w:multiLevelType w:val="multilevel"/>
    <w:tmpl w:val="BBF2B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BCC1254"/>
    <w:multiLevelType w:val="hybridMultilevel"/>
    <w:tmpl w:val="A1BE6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F95C1E"/>
    <w:multiLevelType w:val="hybridMultilevel"/>
    <w:tmpl w:val="F9AE4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936791"/>
    <w:multiLevelType w:val="hybridMultilevel"/>
    <w:tmpl w:val="E3B40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ADF63DF"/>
    <w:multiLevelType w:val="hybridMultilevel"/>
    <w:tmpl w:val="367A359A"/>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6" w15:restartNumberingAfterBreak="0">
    <w:nsid w:val="2C53170F"/>
    <w:multiLevelType w:val="hybridMultilevel"/>
    <w:tmpl w:val="3C7A78D6"/>
    <w:lvl w:ilvl="0" w:tplc="F722737A">
      <w:start w:val="1"/>
      <w:numFmt w:val="bullet"/>
      <w:pStyle w:val="NormalWeb"/>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DA1CE9C8">
      <w:numFmt w:val="bullet"/>
      <w:lvlText w:val="•"/>
      <w:lvlJc w:val="left"/>
      <w:pPr>
        <w:ind w:left="3240" w:hanging="720"/>
      </w:pPr>
      <w:rPr>
        <w:rFonts w:ascii="Calibri" w:eastAsiaTheme="minorHAnsi" w:hAnsi="Calibri" w:cs="Calibri"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9852A40"/>
    <w:multiLevelType w:val="hybridMultilevel"/>
    <w:tmpl w:val="718C6256"/>
    <w:lvl w:ilvl="0" w:tplc="1548E840">
      <w:start w:val="1"/>
      <w:numFmt w:val="decimal"/>
      <w:pStyle w:val="numberedHeading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B472164"/>
    <w:multiLevelType w:val="hybridMultilevel"/>
    <w:tmpl w:val="5E185C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4CBF7EA0"/>
    <w:multiLevelType w:val="hybridMultilevel"/>
    <w:tmpl w:val="276CD5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6A533B04"/>
    <w:multiLevelType w:val="hybridMultilevel"/>
    <w:tmpl w:val="6AB4F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23786670">
    <w:abstractNumId w:val="6"/>
  </w:num>
  <w:num w:numId="2" w16cid:durableId="629750648">
    <w:abstractNumId w:val="7"/>
  </w:num>
  <w:num w:numId="3" w16cid:durableId="1094131649">
    <w:abstractNumId w:val="4"/>
  </w:num>
  <w:num w:numId="4" w16cid:durableId="1839080492">
    <w:abstractNumId w:val="3"/>
  </w:num>
  <w:num w:numId="5" w16cid:durableId="643781921">
    <w:abstractNumId w:val="2"/>
  </w:num>
  <w:num w:numId="6" w16cid:durableId="2036730057">
    <w:abstractNumId w:val="8"/>
  </w:num>
  <w:num w:numId="7" w16cid:durableId="1979219480">
    <w:abstractNumId w:val="10"/>
  </w:num>
  <w:num w:numId="8" w16cid:durableId="796146868">
    <w:abstractNumId w:val="6"/>
  </w:num>
  <w:num w:numId="9" w16cid:durableId="1110081313">
    <w:abstractNumId w:val="6"/>
  </w:num>
  <w:num w:numId="10" w16cid:durableId="1752579846">
    <w:abstractNumId w:val="0"/>
  </w:num>
  <w:num w:numId="11" w16cid:durableId="2136092477">
    <w:abstractNumId w:val="1"/>
  </w:num>
  <w:num w:numId="12" w16cid:durableId="354774311">
    <w:abstractNumId w:val="9"/>
  </w:num>
  <w:num w:numId="13" w16cid:durableId="1471435650">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ommy Cleveland">
    <w15:presenceInfo w15:providerId="AD" w15:userId="S::tcleveland@advancedenergy.org::953611f6-6d6c-4c47-a447-eb6f0b1806a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70F1"/>
    <w:rsid w:val="00000B28"/>
    <w:rsid w:val="00007BBB"/>
    <w:rsid w:val="00010C17"/>
    <w:rsid w:val="000124AA"/>
    <w:rsid w:val="000130BB"/>
    <w:rsid w:val="00015477"/>
    <w:rsid w:val="0001669B"/>
    <w:rsid w:val="00016C5F"/>
    <w:rsid w:val="00021724"/>
    <w:rsid w:val="000256A2"/>
    <w:rsid w:val="000275CA"/>
    <w:rsid w:val="0003283B"/>
    <w:rsid w:val="000352E8"/>
    <w:rsid w:val="00036CD8"/>
    <w:rsid w:val="00043878"/>
    <w:rsid w:val="000442F1"/>
    <w:rsid w:val="00050890"/>
    <w:rsid w:val="0005108A"/>
    <w:rsid w:val="00051D99"/>
    <w:rsid w:val="0006102C"/>
    <w:rsid w:val="000611B7"/>
    <w:rsid w:val="0006278A"/>
    <w:rsid w:val="00066261"/>
    <w:rsid w:val="00070002"/>
    <w:rsid w:val="000711F6"/>
    <w:rsid w:val="00071D13"/>
    <w:rsid w:val="00076903"/>
    <w:rsid w:val="00084064"/>
    <w:rsid w:val="00092391"/>
    <w:rsid w:val="00093E6A"/>
    <w:rsid w:val="000A08ED"/>
    <w:rsid w:val="000A1327"/>
    <w:rsid w:val="000A2177"/>
    <w:rsid w:val="000A66F4"/>
    <w:rsid w:val="000B251E"/>
    <w:rsid w:val="000B750D"/>
    <w:rsid w:val="000D3DD4"/>
    <w:rsid w:val="000D4830"/>
    <w:rsid w:val="000D4EF4"/>
    <w:rsid w:val="000D6B34"/>
    <w:rsid w:val="000E0010"/>
    <w:rsid w:val="000E27B6"/>
    <w:rsid w:val="000E4416"/>
    <w:rsid w:val="000E443A"/>
    <w:rsid w:val="000E79C4"/>
    <w:rsid w:val="000F0F2D"/>
    <w:rsid w:val="000F36AC"/>
    <w:rsid w:val="000F61F7"/>
    <w:rsid w:val="00102834"/>
    <w:rsid w:val="001029F0"/>
    <w:rsid w:val="00114C5E"/>
    <w:rsid w:val="00120EE5"/>
    <w:rsid w:val="0012155B"/>
    <w:rsid w:val="00121E9C"/>
    <w:rsid w:val="0013029E"/>
    <w:rsid w:val="00131BD0"/>
    <w:rsid w:val="00137B97"/>
    <w:rsid w:val="00137F05"/>
    <w:rsid w:val="001438C3"/>
    <w:rsid w:val="00146537"/>
    <w:rsid w:val="00152ECA"/>
    <w:rsid w:val="001538E5"/>
    <w:rsid w:val="00154003"/>
    <w:rsid w:val="00154A44"/>
    <w:rsid w:val="001568F7"/>
    <w:rsid w:val="001610CB"/>
    <w:rsid w:val="00163616"/>
    <w:rsid w:val="00163DF1"/>
    <w:rsid w:val="001661C2"/>
    <w:rsid w:val="00175EE6"/>
    <w:rsid w:val="0018410B"/>
    <w:rsid w:val="00190FEC"/>
    <w:rsid w:val="0019121C"/>
    <w:rsid w:val="00191E0D"/>
    <w:rsid w:val="001958A4"/>
    <w:rsid w:val="0019700D"/>
    <w:rsid w:val="001A1933"/>
    <w:rsid w:val="001A2325"/>
    <w:rsid w:val="001A560B"/>
    <w:rsid w:val="001C118D"/>
    <w:rsid w:val="001C510C"/>
    <w:rsid w:val="001C5C73"/>
    <w:rsid w:val="001C6C9C"/>
    <w:rsid w:val="001D18E4"/>
    <w:rsid w:val="001D339B"/>
    <w:rsid w:val="001D7AB2"/>
    <w:rsid w:val="001E5CC8"/>
    <w:rsid w:val="001F0FC3"/>
    <w:rsid w:val="001F111B"/>
    <w:rsid w:val="001F1E31"/>
    <w:rsid w:val="001F44DD"/>
    <w:rsid w:val="0020471A"/>
    <w:rsid w:val="0020474B"/>
    <w:rsid w:val="00204D61"/>
    <w:rsid w:val="00205B47"/>
    <w:rsid w:val="00210310"/>
    <w:rsid w:val="00230F65"/>
    <w:rsid w:val="00241AEF"/>
    <w:rsid w:val="002426C9"/>
    <w:rsid w:val="002454B3"/>
    <w:rsid w:val="002527DB"/>
    <w:rsid w:val="00263056"/>
    <w:rsid w:val="002773F1"/>
    <w:rsid w:val="0028081D"/>
    <w:rsid w:val="00281861"/>
    <w:rsid w:val="002862F1"/>
    <w:rsid w:val="00286593"/>
    <w:rsid w:val="00294E29"/>
    <w:rsid w:val="002976C9"/>
    <w:rsid w:val="00297877"/>
    <w:rsid w:val="002A2245"/>
    <w:rsid w:val="002A47B3"/>
    <w:rsid w:val="002B6499"/>
    <w:rsid w:val="002B76F3"/>
    <w:rsid w:val="002C4C26"/>
    <w:rsid w:val="002D0E93"/>
    <w:rsid w:val="002D1A14"/>
    <w:rsid w:val="002D2D6E"/>
    <w:rsid w:val="002D44B2"/>
    <w:rsid w:val="002D5399"/>
    <w:rsid w:val="002D6532"/>
    <w:rsid w:val="002D6DD9"/>
    <w:rsid w:val="002E1100"/>
    <w:rsid w:val="002E45E7"/>
    <w:rsid w:val="002F1480"/>
    <w:rsid w:val="00305151"/>
    <w:rsid w:val="00313204"/>
    <w:rsid w:val="00313A22"/>
    <w:rsid w:val="00316E7D"/>
    <w:rsid w:val="00333136"/>
    <w:rsid w:val="00333E2F"/>
    <w:rsid w:val="0033477A"/>
    <w:rsid w:val="0033661B"/>
    <w:rsid w:val="00336C1B"/>
    <w:rsid w:val="00337602"/>
    <w:rsid w:val="003437F1"/>
    <w:rsid w:val="0035179E"/>
    <w:rsid w:val="00355A7F"/>
    <w:rsid w:val="00355DB2"/>
    <w:rsid w:val="0036087E"/>
    <w:rsid w:val="00371A96"/>
    <w:rsid w:val="00371C04"/>
    <w:rsid w:val="00377E68"/>
    <w:rsid w:val="003806D7"/>
    <w:rsid w:val="0038254F"/>
    <w:rsid w:val="00382F27"/>
    <w:rsid w:val="003932AF"/>
    <w:rsid w:val="00393F16"/>
    <w:rsid w:val="003A05DC"/>
    <w:rsid w:val="003A08A6"/>
    <w:rsid w:val="003A67A9"/>
    <w:rsid w:val="003A6F30"/>
    <w:rsid w:val="003B0CA8"/>
    <w:rsid w:val="003B7BD7"/>
    <w:rsid w:val="003C7DFD"/>
    <w:rsid w:val="003D0ACD"/>
    <w:rsid w:val="003D491A"/>
    <w:rsid w:val="003D4B05"/>
    <w:rsid w:val="003D604A"/>
    <w:rsid w:val="003D6876"/>
    <w:rsid w:val="003E1F67"/>
    <w:rsid w:val="00401B78"/>
    <w:rsid w:val="00406C2A"/>
    <w:rsid w:val="0041009E"/>
    <w:rsid w:val="004118C4"/>
    <w:rsid w:val="004207AD"/>
    <w:rsid w:val="00422239"/>
    <w:rsid w:val="00423513"/>
    <w:rsid w:val="004321E9"/>
    <w:rsid w:val="00433926"/>
    <w:rsid w:val="004342C2"/>
    <w:rsid w:val="004346AD"/>
    <w:rsid w:val="00435276"/>
    <w:rsid w:val="00440982"/>
    <w:rsid w:val="00444855"/>
    <w:rsid w:val="00452BC4"/>
    <w:rsid w:val="00456238"/>
    <w:rsid w:val="00457571"/>
    <w:rsid w:val="00462083"/>
    <w:rsid w:val="00473594"/>
    <w:rsid w:val="00481F88"/>
    <w:rsid w:val="004873BD"/>
    <w:rsid w:val="00497570"/>
    <w:rsid w:val="004A08BB"/>
    <w:rsid w:val="004A19A2"/>
    <w:rsid w:val="004A569B"/>
    <w:rsid w:val="004A72B8"/>
    <w:rsid w:val="004B11F5"/>
    <w:rsid w:val="004B14DD"/>
    <w:rsid w:val="004B2A33"/>
    <w:rsid w:val="004C09AE"/>
    <w:rsid w:val="004C2B85"/>
    <w:rsid w:val="004C3CB1"/>
    <w:rsid w:val="004C4E90"/>
    <w:rsid w:val="004D2B2A"/>
    <w:rsid w:val="004D30E7"/>
    <w:rsid w:val="004D3C78"/>
    <w:rsid w:val="004D70BF"/>
    <w:rsid w:val="004D7414"/>
    <w:rsid w:val="004D74AF"/>
    <w:rsid w:val="004D7795"/>
    <w:rsid w:val="004E0816"/>
    <w:rsid w:val="004E263C"/>
    <w:rsid w:val="004E2A14"/>
    <w:rsid w:val="004E5815"/>
    <w:rsid w:val="004F02A7"/>
    <w:rsid w:val="004F1525"/>
    <w:rsid w:val="004F1C85"/>
    <w:rsid w:val="004F36EA"/>
    <w:rsid w:val="004F4AF0"/>
    <w:rsid w:val="005035E1"/>
    <w:rsid w:val="0050748D"/>
    <w:rsid w:val="00507F2A"/>
    <w:rsid w:val="00511EF7"/>
    <w:rsid w:val="00512705"/>
    <w:rsid w:val="005139F3"/>
    <w:rsid w:val="00516647"/>
    <w:rsid w:val="00523CE6"/>
    <w:rsid w:val="00524FB0"/>
    <w:rsid w:val="0052542C"/>
    <w:rsid w:val="005258EC"/>
    <w:rsid w:val="0052659E"/>
    <w:rsid w:val="00532CCC"/>
    <w:rsid w:val="00532CE4"/>
    <w:rsid w:val="005330A6"/>
    <w:rsid w:val="00533A25"/>
    <w:rsid w:val="00540E1F"/>
    <w:rsid w:val="00543D70"/>
    <w:rsid w:val="00550361"/>
    <w:rsid w:val="00551987"/>
    <w:rsid w:val="00553D34"/>
    <w:rsid w:val="005727D5"/>
    <w:rsid w:val="00573CC6"/>
    <w:rsid w:val="00576450"/>
    <w:rsid w:val="005826C3"/>
    <w:rsid w:val="00583F40"/>
    <w:rsid w:val="005A3D9A"/>
    <w:rsid w:val="005A418B"/>
    <w:rsid w:val="005A44C1"/>
    <w:rsid w:val="005A7151"/>
    <w:rsid w:val="005B2C9B"/>
    <w:rsid w:val="005B491A"/>
    <w:rsid w:val="005B4C7F"/>
    <w:rsid w:val="005B4C8B"/>
    <w:rsid w:val="005B74CD"/>
    <w:rsid w:val="005D1915"/>
    <w:rsid w:val="005D2773"/>
    <w:rsid w:val="005D39D8"/>
    <w:rsid w:val="005D5083"/>
    <w:rsid w:val="005D6DB1"/>
    <w:rsid w:val="005F2B2B"/>
    <w:rsid w:val="005F2F53"/>
    <w:rsid w:val="005F4FB9"/>
    <w:rsid w:val="005F5A31"/>
    <w:rsid w:val="005F67BC"/>
    <w:rsid w:val="005F6FD0"/>
    <w:rsid w:val="00600D7B"/>
    <w:rsid w:val="00607C5C"/>
    <w:rsid w:val="006201D7"/>
    <w:rsid w:val="0062204B"/>
    <w:rsid w:val="00624AC6"/>
    <w:rsid w:val="0062712A"/>
    <w:rsid w:val="00630635"/>
    <w:rsid w:val="00631B36"/>
    <w:rsid w:val="00633316"/>
    <w:rsid w:val="00634E87"/>
    <w:rsid w:val="00636DEF"/>
    <w:rsid w:val="006402CB"/>
    <w:rsid w:val="00652977"/>
    <w:rsid w:val="006534C6"/>
    <w:rsid w:val="006539B2"/>
    <w:rsid w:val="00656246"/>
    <w:rsid w:val="006630F1"/>
    <w:rsid w:val="0066671C"/>
    <w:rsid w:val="006675E0"/>
    <w:rsid w:val="00670AE4"/>
    <w:rsid w:val="006713AC"/>
    <w:rsid w:val="00676DBB"/>
    <w:rsid w:val="00694142"/>
    <w:rsid w:val="006A25EC"/>
    <w:rsid w:val="006A61B7"/>
    <w:rsid w:val="006B3C79"/>
    <w:rsid w:val="006C0942"/>
    <w:rsid w:val="006C1736"/>
    <w:rsid w:val="006C271F"/>
    <w:rsid w:val="006C289B"/>
    <w:rsid w:val="006C30B4"/>
    <w:rsid w:val="006C3866"/>
    <w:rsid w:val="006C62BA"/>
    <w:rsid w:val="006C7C62"/>
    <w:rsid w:val="006D0C7E"/>
    <w:rsid w:val="006E5A57"/>
    <w:rsid w:val="006F1074"/>
    <w:rsid w:val="006F2058"/>
    <w:rsid w:val="006F2B56"/>
    <w:rsid w:val="006F3E47"/>
    <w:rsid w:val="006F5F40"/>
    <w:rsid w:val="00701420"/>
    <w:rsid w:val="00701EB7"/>
    <w:rsid w:val="00702AEB"/>
    <w:rsid w:val="00703EF6"/>
    <w:rsid w:val="00704C3D"/>
    <w:rsid w:val="007275FE"/>
    <w:rsid w:val="00727BC4"/>
    <w:rsid w:val="00735EFA"/>
    <w:rsid w:val="00736F58"/>
    <w:rsid w:val="007448B5"/>
    <w:rsid w:val="0075205E"/>
    <w:rsid w:val="0075571F"/>
    <w:rsid w:val="0076005E"/>
    <w:rsid w:val="00766AC1"/>
    <w:rsid w:val="00767CB8"/>
    <w:rsid w:val="00770822"/>
    <w:rsid w:val="007768BE"/>
    <w:rsid w:val="0078166C"/>
    <w:rsid w:val="00781A19"/>
    <w:rsid w:val="00784714"/>
    <w:rsid w:val="00795FAA"/>
    <w:rsid w:val="007A14E0"/>
    <w:rsid w:val="007A3850"/>
    <w:rsid w:val="007B5FB9"/>
    <w:rsid w:val="007C2429"/>
    <w:rsid w:val="007C7008"/>
    <w:rsid w:val="007D189D"/>
    <w:rsid w:val="007D7405"/>
    <w:rsid w:val="007D7CA8"/>
    <w:rsid w:val="007E1090"/>
    <w:rsid w:val="007E1152"/>
    <w:rsid w:val="007E3586"/>
    <w:rsid w:val="007E5A8A"/>
    <w:rsid w:val="007E5DF0"/>
    <w:rsid w:val="007F0593"/>
    <w:rsid w:val="008069BD"/>
    <w:rsid w:val="0081682D"/>
    <w:rsid w:val="00816D02"/>
    <w:rsid w:val="00817634"/>
    <w:rsid w:val="00824250"/>
    <w:rsid w:val="00827A72"/>
    <w:rsid w:val="00830BC5"/>
    <w:rsid w:val="00844098"/>
    <w:rsid w:val="00844BE6"/>
    <w:rsid w:val="0084617A"/>
    <w:rsid w:val="00850881"/>
    <w:rsid w:val="008522DF"/>
    <w:rsid w:val="00855A88"/>
    <w:rsid w:val="0085605D"/>
    <w:rsid w:val="008613E1"/>
    <w:rsid w:val="00870D72"/>
    <w:rsid w:val="00876070"/>
    <w:rsid w:val="00883E40"/>
    <w:rsid w:val="008854CF"/>
    <w:rsid w:val="00887026"/>
    <w:rsid w:val="0088736F"/>
    <w:rsid w:val="008900AA"/>
    <w:rsid w:val="00895DAE"/>
    <w:rsid w:val="008A0656"/>
    <w:rsid w:val="008A1F33"/>
    <w:rsid w:val="008A3578"/>
    <w:rsid w:val="008A3BA3"/>
    <w:rsid w:val="008B452A"/>
    <w:rsid w:val="008B54A8"/>
    <w:rsid w:val="008C2775"/>
    <w:rsid w:val="008C678B"/>
    <w:rsid w:val="008C73FE"/>
    <w:rsid w:val="008D6049"/>
    <w:rsid w:val="008D6BF2"/>
    <w:rsid w:val="008E0848"/>
    <w:rsid w:val="008E4740"/>
    <w:rsid w:val="008E7890"/>
    <w:rsid w:val="008F38A2"/>
    <w:rsid w:val="0090000B"/>
    <w:rsid w:val="00900C33"/>
    <w:rsid w:val="0090540A"/>
    <w:rsid w:val="0091035B"/>
    <w:rsid w:val="009105EA"/>
    <w:rsid w:val="00911736"/>
    <w:rsid w:val="00915D96"/>
    <w:rsid w:val="009233A9"/>
    <w:rsid w:val="0092585C"/>
    <w:rsid w:val="00927996"/>
    <w:rsid w:val="009311C5"/>
    <w:rsid w:val="0093411E"/>
    <w:rsid w:val="00941711"/>
    <w:rsid w:val="00946A9B"/>
    <w:rsid w:val="00950A94"/>
    <w:rsid w:val="0095311E"/>
    <w:rsid w:val="00954B48"/>
    <w:rsid w:val="00954F15"/>
    <w:rsid w:val="00960E58"/>
    <w:rsid w:val="00963271"/>
    <w:rsid w:val="00971A2B"/>
    <w:rsid w:val="009804D4"/>
    <w:rsid w:val="00984386"/>
    <w:rsid w:val="009848B8"/>
    <w:rsid w:val="009876C5"/>
    <w:rsid w:val="009913B8"/>
    <w:rsid w:val="00991C21"/>
    <w:rsid w:val="009A0AD5"/>
    <w:rsid w:val="009A2ACD"/>
    <w:rsid w:val="009A4758"/>
    <w:rsid w:val="009B457A"/>
    <w:rsid w:val="009B6622"/>
    <w:rsid w:val="009C0C95"/>
    <w:rsid w:val="009C3839"/>
    <w:rsid w:val="009C6CA9"/>
    <w:rsid w:val="009D0FB8"/>
    <w:rsid w:val="009D564B"/>
    <w:rsid w:val="009D7649"/>
    <w:rsid w:val="009D7C98"/>
    <w:rsid w:val="009E359D"/>
    <w:rsid w:val="009F3A39"/>
    <w:rsid w:val="009F7996"/>
    <w:rsid w:val="00A0304B"/>
    <w:rsid w:val="00A03E8B"/>
    <w:rsid w:val="00A112A1"/>
    <w:rsid w:val="00A1566A"/>
    <w:rsid w:val="00A16AC9"/>
    <w:rsid w:val="00A177EF"/>
    <w:rsid w:val="00A23E1A"/>
    <w:rsid w:val="00A27FA1"/>
    <w:rsid w:val="00A31030"/>
    <w:rsid w:val="00A37EBE"/>
    <w:rsid w:val="00A471BD"/>
    <w:rsid w:val="00A521B1"/>
    <w:rsid w:val="00A53953"/>
    <w:rsid w:val="00A55BD6"/>
    <w:rsid w:val="00A56D8E"/>
    <w:rsid w:val="00A63A44"/>
    <w:rsid w:val="00A63A4B"/>
    <w:rsid w:val="00A70717"/>
    <w:rsid w:val="00A71584"/>
    <w:rsid w:val="00A72407"/>
    <w:rsid w:val="00A75F97"/>
    <w:rsid w:val="00A77234"/>
    <w:rsid w:val="00A77389"/>
    <w:rsid w:val="00A8132D"/>
    <w:rsid w:val="00A94CA2"/>
    <w:rsid w:val="00A97474"/>
    <w:rsid w:val="00AB2C04"/>
    <w:rsid w:val="00AB3F16"/>
    <w:rsid w:val="00AB5A77"/>
    <w:rsid w:val="00AD050E"/>
    <w:rsid w:val="00AD3A0A"/>
    <w:rsid w:val="00AE27CD"/>
    <w:rsid w:val="00AE3D85"/>
    <w:rsid w:val="00AE3DA1"/>
    <w:rsid w:val="00AE6D9C"/>
    <w:rsid w:val="00AE70CB"/>
    <w:rsid w:val="00AF2502"/>
    <w:rsid w:val="00AF54B5"/>
    <w:rsid w:val="00AF66A0"/>
    <w:rsid w:val="00AF780D"/>
    <w:rsid w:val="00AF7D58"/>
    <w:rsid w:val="00B008EA"/>
    <w:rsid w:val="00B0241F"/>
    <w:rsid w:val="00B0578A"/>
    <w:rsid w:val="00B0617E"/>
    <w:rsid w:val="00B21AB0"/>
    <w:rsid w:val="00B242EB"/>
    <w:rsid w:val="00B243A6"/>
    <w:rsid w:val="00B37F67"/>
    <w:rsid w:val="00B444A1"/>
    <w:rsid w:val="00B467A0"/>
    <w:rsid w:val="00B52B86"/>
    <w:rsid w:val="00B56CFF"/>
    <w:rsid w:val="00B61A12"/>
    <w:rsid w:val="00B643FF"/>
    <w:rsid w:val="00B654DD"/>
    <w:rsid w:val="00B66119"/>
    <w:rsid w:val="00B662C7"/>
    <w:rsid w:val="00B6795F"/>
    <w:rsid w:val="00B772B6"/>
    <w:rsid w:val="00B83AB8"/>
    <w:rsid w:val="00B85005"/>
    <w:rsid w:val="00B86ACF"/>
    <w:rsid w:val="00B94979"/>
    <w:rsid w:val="00B97290"/>
    <w:rsid w:val="00BA420C"/>
    <w:rsid w:val="00BA4387"/>
    <w:rsid w:val="00BA6818"/>
    <w:rsid w:val="00BB0160"/>
    <w:rsid w:val="00BB04CB"/>
    <w:rsid w:val="00BB5288"/>
    <w:rsid w:val="00BC2EF5"/>
    <w:rsid w:val="00BE4B05"/>
    <w:rsid w:val="00BF67A1"/>
    <w:rsid w:val="00C0066B"/>
    <w:rsid w:val="00C009B9"/>
    <w:rsid w:val="00C02E8E"/>
    <w:rsid w:val="00C03C65"/>
    <w:rsid w:val="00C04183"/>
    <w:rsid w:val="00C20790"/>
    <w:rsid w:val="00C24048"/>
    <w:rsid w:val="00C25115"/>
    <w:rsid w:val="00C25648"/>
    <w:rsid w:val="00C3214C"/>
    <w:rsid w:val="00C361E0"/>
    <w:rsid w:val="00C366EF"/>
    <w:rsid w:val="00C40FD1"/>
    <w:rsid w:val="00C42D86"/>
    <w:rsid w:val="00C42FF5"/>
    <w:rsid w:val="00C43C0C"/>
    <w:rsid w:val="00C4647C"/>
    <w:rsid w:val="00C46DA8"/>
    <w:rsid w:val="00C54940"/>
    <w:rsid w:val="00C57415"/>
    <w:rsid w:val="00C62DE1"/>
    <w:rsid w:val="00C66107"/>
    <w:rsid w:val="00C7078D"/>
    <w:rsid w:val="00C70B16"/>
    <w:rsid w:val="00C71C91"/>
    <w:rsid w:val="00C758A9"/>
    <w:rsid w:val="00C86BD6"/>
    <w:rsid w:val="00C90B62"/>
    <w:rsid w:val="00C92609"/>
    <w:rsid w:val="00CA11CB"/>
    <w:rsid w:val="00CA570B"/>
    <w:rsid w:val="00CA77AB"/>
    <w:rsid w:val="00CB0ABD"/>
    <w:rsid w:val="00CB25C7"/>
    <w:rsid w:val="00CB7110"/>
    <w:rsid w:val="00CC074B"/>
    <w:rsid w:val="00CC4C35"/>
    <w:rsid w:val="00CC7519"/>
    <w:rsid w:val="00CE0010"/>
    <w:rsid w:val="00CE3658"/>
    <w:rsid w:val="00CE5C99"/>
    <w:rsid w:val="00CE6FA9"/>
    <w:rsid w:val="00CF030F"/>
    <w:rsid w:val="00CF751F"/>
    <w:rsid w:val="00D03E00"/>
    <w:rsid w:val="00D068C2"/>
    <w:rsid w:val="00D107D8"/>
    <w:rsid w:val="00D14BFE"/>
    <w:rsid w:val="00D15575"/>
    <w:rsid w:val="00D16194"/>
    <w:rsid w:val="00D162FF"/>
    <w:rsid w:val="00D16EB0"/>
    <w:rsid w:val="00D174F8"/>
    <w:rsid w:val="00D17622"/>
    <w:rsid w:val="00D22332"/>
    <w:rsid w:val="00D24B5B"/>
    <w:rsid w:val="00D27007"/>
    <w:rsid w:val="00D3224D"/>
    <w:rsid w:val="00D34049"/>
    <w:rsid w:val="00D3428D"/>
    <w:rsid w:val="00D35D2A"/>
    <w:rsid w:val="00D363F5"/>
    <w:rsid w:val="00D4130F"/>
    <w:rsid w:val="00D42009"/>
    <w:rsid w:val="00D466CC"/>
    <w:rsid w:val="00D47F2B"/>
    <w:rsid w:val="00D50ECA"/>
    <w:rsid w:val="00D5114F"/>
    <w:rsid w:val="00D5335F"/>
    <w:rsid w:val="00D54353"/>
    <w:rsid w:val="00D55B3E"/>
    <w:rsid w:val="00D56158"/>
    <w:rsid w:val="00D5789B"/>
    <w:rsid w:val="00D63A3E"/>
    <w:rsid w:val="00D71549"/>
    <w:rsid w:val="00D8400C"/>
    <w:rsid w:val="00D84707"/>
    <w:rsid w:val="00D8522E"/>
    <w:rsid w:val="00D870F1"/>
    <w:rsid w:val="00D97CA8"/>
    <w:rsid w:val="00DA3B13"/>
    <w:rsid w:val="00DB20C6"/>
    <w:rsid w:val="00DB3525"/>
    <w:rsid w:val="00DB4123"/>
    <w:rsid w:val="00DC50E2"/>
    <w:rsid w:val="00DC5F78"/>
    <w:rsid w:val="00DC63C5"/>
    <w:rsid w:val="00DC73DD"/>
    <w:rsid w:val="00DD1D25"/>
    <w:rsid w:val="00DD6006"/>
    <w:rsid w:val="00DE0262"/>
    <w:rsid w:val="00DE04B8"/>
    <w:rsid w:val="00DE2BCC"/>
    <w:rsid w:val="00DE37A6"/>
    <w:rsid w:val="00DE3F15"/>
    <w:rsid w:val="00DF0832"/>
    <w:rsid w:val="00E04E6E"/>
    <w:rsid w:val="00E10DDF"/>
    <w:rsid w:val="00E13868"/>
    <w:rsid w:val="00E2048D"/>
    <w:rsid w:val="00E27C32"/>
    <w:rsid w:val="00E3238F"/>
    <w:rsid w:val="00E3296D"/>
    <w:rsid w:val="00E34964"/>
    <w:rsid w:val="00E42705"/>
    <w:rsid w:val="00E46903"/>
    <w:rsid w:val="00E507ED"/>
    <w:rsid w:val="00E509D8"/>
    <w:rsid w:val="00E57069"/>
    <w:rsid w:val="00E65E54"/>
    <w:rsid w:val="00E664F2"/>
    <w:rsid w:val="00E71298"/>
    <w:rsid w:val="00E778EE"/>
    <w:rsid w:val="00E77C15"/>
    <w:rsid w:val="00E82802"/>
    <w:rsid w:val="00E83FF2"/>
    <w:rsid w:val="00E85431"/>
    <w:rsid w:val="00E912F7"/>
    <w:rsid w:val="00E93D7D"/>
    <w:rsid w:val="00E9727C"/>
    <w:rsid w:val="00EA305F"/>
    <w:rsid w:val="00EB3024"/>
    <w:rsid w:val="00EB3F73"/>
    <w:rsid w:val="00EB4498"/>
    <w:rsid w:val="00EB5EBC"/>
    <w:rsid w:val="00EC2980"/>
    <w:rsid w:val="00EC4F97"/>
    <w:rsid w:val="00ED38D8"/>
    <w:rsid w:val="00ED4D06"/>
    <w:rsid w:val="00ED4EB2"/>
    <w:rsid w:val="00ED7283"/>
    <w:rsid w:val="00EE4784"/>
    <w:rsid w:val="00EE770C"/>
    <w:rsid w:val="00F039FD"/>
    <w:rsid w:val="00F1400B"/>
    <w:rsid w:val="00F155D3"/>
    <w:rsid w:val="00F200D7"/>
    <w:rsid w:val="00F22477"/>
    <w:rsid w:val="00F30BEC"/>
    <w:rsid w:val="00F30DA0"/>
    <w:rsid w:val="00F33E8B"/>
    <w:rsid w:val="00F35EA5"/>
    <w:rsid w:val="00F36B56"/>
    <w:rsid w:val="00F36F7C"/>
    <w:rsid w:val="00F37B2A"/>
    <w:rsid w:val="00F407D4"/>
    <w:rsid w:val="00F41FDD"/>
    <w:rsid w:val="00F4351B"/>
    <w:rsid w:val="00F43AF7"/>
    <w:rsid w:val="00F44468"/>
    <w:rsid w:val="00F45A35"/>
    <w:rsid w:val="00F462FB"/>
    <w:rsid w:val="00F466A3"/>
    <w:rsid w:val="00F470DF"/>
    <w:rsid w:val="00F47669"/>
    <w:rsid w:val="00F476B0"/>
    <w:rsid w:val="00F47F1B"/>
    <w:rsid w:val="00F55D88"/>
    <w:rsid w:val="00F56C1C"/>
    <w:rsid w:val="00F56D1B"/>
    <w:rsid w:val="00F71DB4"/>
    <w:rsid w:val="00F72843"/>
    <w:rsid w:val="00F74C49"/>
    <w:rsid w:val="00F77441"/>
    <w:rsid w:val="00F85893"/>
    <w:rsid w:val="00F864BE"/>
    <w:rsid w:val="00F97C10"/>
    <w:rsid w:val="00F97C2E"/>
    <w:rsid w:val="00FA28F4"/>
    <w:rsid w:val="00FA2D2E"/>
    <w:rsid w:val="00FB5BD0"/>
    <w:rsid w:val="00FC3D6F"/>
    <w:rsid w:val="00FC58B5"/>
    <w:rsid w:val="00FD779A"/>
    <w:rsid w:val="00FE0DC4"/>
    <w:rsid w:val="00FE2D04"/>
    <w:rsid w:val="00FE2FD1"/>
    <w:rsid w:val="00FE3612"/>
    <w:rsid w:val="00FE4CEF"/>
    <w:rsid w:val="00FE563B"/>
    <w:rsid w:val="00FF1DCF"/>
    <w:rsid w:val="00FF257A"/>
    <w:rsid w:val="00FF4023"/>
    <w:rsid w:val="00FF6A5A"/>
    <w:rsid w:val="00FF6D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DEA250"/>
  <w15:chartTrackingRefBased/>
  <w15:docId w15:val="{2D3A420E-89F9-4DAF-AA7D-2F035FF7A9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3A22"/>
    <w:rPr>
      <w:sz w:val="20"/>
    </w:rPr>
  </w:style>
  <w:style w:type="paragraph" w:styleId="Heading1">
    <w:name w:val="heading 1"/>
    <w:basedOn w:val="Normal"/>
    <w:next w:val="Normal"/>
    <w:link w:val="Heading1Char"/>
    <w:uiPriority w:val="9"/>
    <w:qFormat/>
    <w:rsid w:val="00F407D4"/>
    <w:pPr>
      <w:keepNext/>
      <w:keepLines/>
      <w:spacing w:before="240" w:after="0"/>
      <w:outlineLvl w:val="0"/>
    </w:pPr>
    <w:rPr>
      <w:rFonts w:asciiTheme="majorHAnsi" w:eastAsiaTheme="majorEastAsia" w:hAnsiTheme="majorHAnsi" w:cstheme="majorBidi"/>
      <w:b/>
      <w:bCs/>
      <w:color w:val="1F3864" w:themeColor="accent1" w:themeShade="80"/>
      <w:sz w:val="40"/>
      <w:szCs w:val="40"/>
      <w:u w:val="single"/>
    </w:rPr>
  </w:style>
  <w:style w:type="paragraph" w:styleId="Heading2">
    <w:name w:val="heading 2"/>
    <w:basedOn w:val="Normal"/>
    <w:next w:val="Normal"/>
    <w:link w:val="Heading2Char"/>
    <w:uiPriority w:val="9"/>
    <w:unhideWhenUsed/>
    <w:qFormat/>
    <w:rsid w:val="004A72B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84714"/>
    <w:pPr>
      <w:keepNext/>
      <w:keepLines/>
      <w:spacing w:before="40" w:after="0"/>
      <w:outlineLvl w:val="2"/>
    </w:pPr>
    <w:rPr>
      <w:rFonts w:asciiTheme="majorHAnsi" w:eastAsiaTheme="majorEastAsia" w:hAnsiTheme="majorHAnsi" w:cstheme="majorBidi"/>
      <w:b/>
      <w:bCs/>
      <w:color w:val="1F3763" w:themeColor="accent1" w:themeShade="7F"/>
      <w:sz w:val="32"/>
      <w:szCs w:val="32"/>
    </w:rPr>
  </w:style>
  <w:style w:type="paragraph" w:styleId="Heading4">
    <w:name w:val="heading 4"/>
    <w:basedOn w:val="Normal"/>
    <w:next w:val="Normal"/>
    <w:link w:val="Heading4Char"/>
    <w:uiPriority w:val="9"/>
    <w:unhideWhenUsed/>
    <w:qFormat/>
    <w:rsid w:val="000352E8"/>
    <w:pPr>
      <w:keepNext/>
      <w:keepLines/>
      <w:spacing w:before="40" w:after="0"/>
      <w:outlineLvl w:val="3"/>
    </w:pPr>
    <w:rPr>
      <w:rFonts w:asciiTheme="majorHAnsi" w:eastAsiaTheme="majorEastAsia" w:hAnsiTheme="majorHAnsi" w:cstheme="majorBidi"/>
      <w:b/>
      <w:bCs/>
      <w:i/>
      <w:iCs/>
      <w:color w:val="1F3864" w:themeColor="accent1" w:themeShade="8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131BD0"/>
    <w:pPr>
      <w:numPr>
        <w:numId w:val="1"/>
      </w:numPr>
      <w:spacing w:after="0" w:line="240" w:lineRule="auto"/>
    </w:pPr>
    <w:rPr>
      <w:rFonts w:eastAsia="Times New Roman" w:cs="Arial"/>
    </w:rPr>
  </w:style>
  <w:style w:type="paragraph" w:styleId="Title">
    <w:name w:val="Title"/>
    <w:basedOn w:val="Normal"/>
    <w:next w:val="Normal"/>
    <w:link w:val="TitleChar"/>
    <w:uiPriority w:val="10"/>
    <w:qFormat/>
    <w:rsid w:val="004A72B8"/>
    <w:pPr>
      <w:spacing w:after="0" w:line="240" w:lineRule="auto"/>
      <w:ind w:left="720"/>
      <w:contextualSpacing/>
    </w:pPr>
    <w:rPr>
      <w:rFonts w:asciiTheme="majorHAnsi" w:eastAsiaTheme="majorEastAsia" w:hAnsiTheme="majorHAnsi" w:cstheme="majorBidi"/>
      <w:spacing w:val="-10"/>
      <w:kern w:val="28"/>
      <w:sz w:val="96"/>
      <w:szCs w:val="56"/>
    </w:rPr>
  </w:style>
  <w:style w:type="character" w:customStyle="1" w:styleId="TitleChar">
    <w:name w:val="Title Char"/>
    <w:basedOn w:val="DefaultParagraphFont"/>
    <w:link w:val="Title"/>
    <w:uiPriority w:val="10"/>
    <w:rsid w:val="004A72B8"/>
    <w:rPr>
      <w:rFonts w:asciiTheme="majorHAnsi" w:eastAsiaTheme="majorEastAsia" w:hAnsiTheme="majorHAnsi" w:cstheme="majorBidi"/>
      <w:spacing w:val="-10"/>
      <w:kern w:val="28"/>
      <w:sz w:val="96"/>
      <w:szCs w:val="56"/>
    </w:rPr>
  </w:style>
  <w:style w:type="paragraph" w:styleId="Subtitle">
    <w:name w:val="Subtitle"/>
    <w:basedOn w:val="Normal"/>
    <w:next w:val="Normal"/>
    <w:link w:val="SubtitleChar"/>
    <w:uiPriority w:val="11"/>
    <w:qFormat/>
    <w:rsid w:val="004A72B8"/>
    <w:pPr>
      <w:numPr>
        <w:ilvl w:val="1"/>
      </w:numPr>
      <w:ind w:left="720"/>
    </w:pPr>
    <w:rPr>
      <w:rFonts w:eastAsiaTheme="minorEastAsia"/>
      <w:color w:val="F2F2F2" w:themeColor="background1" w:themeShade="F2"/>
      <w:spacing w:val="15"/>
      <w:sz w:val="48"/>
    </w:rPr>
  </w:style>
  <w:style w:type="character" w:customStyle="1" w:styleId="SubtitleChar">
    <w:name w:val="Subtitle Char"/>
    <w:basedOn w:val="DefaultParagraphFont"/>
    <w:link w:val="Subtitle"/>
    <w:uiPriority w:val="11"/>
    <w:rsid w:val="004A72B8"/>
    <w:rPr>
      <w:rFonts w:eastAsiaTheme="minorEastAsia"/>
      <w:color w:val="F2F2F2" w:themeColor="background1" w:themeShade="F2"/>
      <w:spacing w:val="15"/>
      <w:sz w:val="48"/>
    </w:rPr>
  </w:style>
  <w:style w:type="character" w:customStyle="1" w:styleId="Heading2Char">
    <w:name w:val="Heading 2 Char"/>
    <w:basedOn w:val="DefaultParagraphFont"/>
    <w:link w:val="Heading2"/>
    <w:uiPriority w:val="9"/>
    <w:rsid w:val="004A72B8"/>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F407D4"/>
    <w:rPr>
      <w:rFonts w:asciiTheme="majorHAnsi" w:eastAsiaTheme="majorEastAsia" w:hAnsiTheme="majorHAnsi" w:cstheme="majorBidi"/>
      <w:b/>
      <w:bCs/>
      <w:color w:val="1F3864" w:themeColor="accent1" w:themeShade="80"/>
      <w:sz w:val="40"/>
      <w:szCs w:val="40"/>
      <w:u w:val="single"/>
    </w:rPr>
  </w:style>
  <w:style w:type="paragraph" w:styleId="ListParagraph">
    <w:name w:val="List Paragraph"/>
    <w:basedOn w:val="Normal"/>
    <w:uiPriority w:val="34"/>
    <w:qFormat/>
    <w:rsid w:val="004A72B8"/>
    <w:pPr>
      <w:ind w:left="720"/>
      <w:contextualSpacing/>
    </w:pPr>
  </w:style>
  <w:style w:type="paragraph" w:styleId="Header">
    <w:name w:val="header"/>
    <w:basedOn w:val="Normal"/>
    <w:link w:val="HeaderChar"/>
    <w:uiPriority w:val="99"/>
    <w:unhideWhenUsed/>
    <w:rsid w:val="003051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5151"/>
  </w:style>
  <w:style w:type="paragraph" w:styleId="Footer">
    <w:name w:val="footer"/>
    <w:basedOn w:val="Normal"/>
    <w:link w:val="FooterChar"/>
    <w:uiPriority w:val="99"/>
    <w:unhideWhenUsed/>
    <w:rsid w:val="003051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5151"/>
  </w:style>
  <w:style w:type="character" w:styleId="CommentReference">
    <w:name w:val="annotation reference"/>
    <w:basedOn w:val="DefaultParagraphFont"/>
    <w:uiPriority w:val="99"/>
    <w:semiHidden/>
    <w:unhideWhenUsed/>
    <w:rsid w:val="00A521B1"/>
    <w:rPr>
      <w:sz w:val="16"/>
      <w:szCs w:val="16"/>
    </w:rPr>
  </w:style>
  <w:style w:type="paragraph" w:styleId="CommentText">
    <w:name w:val="annotation text"/>
    <w:basedOn w:val="Normal"/>
    <w:link w:val="CommentTextChar"/>
    <w:uiPriority w:val="99"/>
    <w:unhideWhenUsed/>
    <w:rsid w:val="00A521B1"/>
    <w:pPr>
      <w:spacing w:line="240" w:lineRule="auto"/>
    </w:pPr>
    <w:rPr>
      <w:szCs w:val="20"/>
    </w:rPr>
  </w:style>
  <w:style w:type="character" w:customStyle="1" w:styleId="CommentTextChar">
    <w:name w:val="Comment Text Char"/>
    <w:basedOn w:val="DefaultParagraphFont"/>
    <w:link w:val="CommentText"/>
    <w:uiPriority w:val="99"/>
    <w:rsid w:val="00A521B1"/>
    <w:rPr>
      <w:sz w:val="20"/>
      <w:szCs w:val="20"/>
    </w:rPr>
  </w:style>
  <w:style w:type="paragraph" w:styleId="CommentSubject">
    <w:name w:val="annotation subject"/>
    <w:basedOn w:val="CommentText"/>
    <w:next w:val="CommentText"/>
    <w:link w:val="CommentSubjectChar"/>
    <w:uiPriority w:val="99"/>
    <w:semiHidden/>
    <w:unhideWhenUsed/>
    <w:rsid w:val="00A521B1"/>
    <w:rPr>
      <w:b/>
      <w:bCs/>
    </w:rPr>
  </w:style>
  <w:style w:type="character" w:customStyle="1" w:styleId="CommentSubjectChar">
    <w:name w:val="Comment Subject Char"/>
    <w:basedOn w:val="CommentTextChar"/>
    <w:link w:val="CommentSubject"/>
    <w:uiPriority w:val="99"/>
    <w:semiHidden/>
    <w:rsid w:val="00A521B1"/>
    <w:rPr>
      <w:b/>
      <w:bCs/>
      <w:sz w:val="20"/>
      <w:szCs w:val="20"/>
    </w:rPr>
  </w:style>
  <w:style w:type="paragraph" w:styleId="BalloonText">
    <w:name w:val="Balloon Text"/>
    <w:basedOn w:val="Normal"/>
    <w:link w:val="BalloonTextChar"/>
    <w:uiPriority w:val="99"/>
    <w:semiHidden/>
    <w:unhideWhenUsed/>
    <w:rsid w:val="00A521B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521B1"/>
    <w:rPr>
      <w:rFonts w:ascii="Segoe UI" w:hAnsi="Segoe UI" w:cs="Segoe UI"/>
      <w:sz w:val="18"/>
      <w:szCs w:val="18"/>
    </w:rPr>
  </w:style>
  <w:style w:type="paragraph" w:customStyle="1" w:styleId="numberedHeading2">
    <w:name w:val="numbered Heading 2"/>
    <w:basedOn w:val="ListParagraph"/>
    <w:qFormat/>
    <w:rsid w:val="001438C3"/>
    <w:pPr>
      <w:ind w:hanging="360"/>
    </w:pPr>
    <w:rPr>
      <w:rFonts w:cstheme="majorHAnsi"/>
      <w:color w:val="2F5496" w:themeColor="accent1" w:themeShade="BF"/>
      <w:sz w:val="32"/>
      <w:szCs w:val="32"/>
    </w:rPr>
  </w:style>
  <w:style w:type="paragraph" w:customStyle="1" w:styleId="numberedHeading1">
    <w:name w:val="numbered Heading 1"/>
    <w:basedOn w:val="Heading1"/>
    <w:qFormat/>
    <w:rsid w:val="001438C3"/>
    <w:pPr>
      <w:numPr>
        <w:numId w:val="2"/>
      </w:numPr>
      <w:ind w:left="450" w:hanging="450"/>
    </w:pPr>
    <w:rPr>
      <w:rFonts w:asciiTheme="minorHAnsi" w:hAnsiTheme="minorHAnsi"/>
    </w:rPr>
  </w:style>
  <w:style w:type="paragraph" w:styleId="NoSpacing">
    <w:name w:val="No Spacing"/>
    <w:link w:val="NoSpacingChar"/>
    <w:uiPriority w:val="1"/>
    <w:qFormat/>
    <w:rsid w:val="009B6622"/>
    <w:pPr>
      <w:spacing w:after="0" w:line="240" w:lineRule="auto"/>
    </w:pPr>
    <w:rPr>
      <w:rFonts w:eastAsiaTheme="minorEastAsia"/>
    </w:rPr>
  </w:style>
  <w:style w:type="character" w:customStyle="1" w:styleId="NoSpacingChar">
    <w:name w:val="No Spacing Char"/>
    <w:basedOn w:val="DefaultParagraphFont"/>
    <w:link w:val="NoSpacing"/>
    <w:uiPriority w:val="1"/>
    <w:rsid w:val="009B6622"/>
    <w:rPr>
      <w:rFonts w:eastAsiaTheme="minorEastAsia"/>
    </w:rPr>
  </w:style>
  <w:style w:type="character" w:customStyle="1" w:styleId="Heading3Char">
    <w:name w:val="Heading 3 Char"/>
    <w:basedOn w:val="DefaultParagraphFont"/>
    <w:link w:val="Heading3"/>
    <w:uiPriority w:val="9"/>
    <w:rsid w:val="00784714"/>
    <w:rPr>
      <w:rFonts w:asciiTheme="majorHAnsi" w:eastAsiaTheme="majorEastAsia" w:hAnsiTheme="majorHAnsi" w:cstheme="majorBidi"/>
      <w:b/>
      <w:bCs/>
      <w:color w:val="1F3763" w:themeColor="accent1" w:themeShade="7F"/>
      <w:sz w:val="32"/>
      <w:szCs w:val="32"/>
    </w:rPr>
  </w:style>
  <w:style w:type="character" w:customStyle="1" w:styleId="Heading4Char">
    <w:name w:val="Heading 4 Char"/>
    <w:basedOn w:val="DefaultParagraphFont"/>
    <w:link w:val="Heading4"/>
    <w:uiPriority w:val="9"/>
    <w:rsid w:val="000352E8"/>
    <w:rPr>
      <w:rFonts w:asciiTheme="majorHAnsi" w:eastAsiaTheme="majorEastAsia" w:hAnsiTheme="majorHAnsi" w:cstheme="majorBidi"/>
      <w:b/>
      <w:bCs/>
      <w:i/>
      <w:iCs/>
      <w:color w:val="1F3864" w:themeColor="accent1" w:themeShade="80"/>
      <w:sz w:val="28"/>
      <w:szCs w:val="28"/>
    </w:rPr>
  </w:style>
  <w:style w:type="paragraph" w:styleId="FootnoteText">
    <w:name w:val="footnote text"/>
    <w:basedOn w:val="Normal"/>
    <w:link w:val="FootnoteTextChar"/>
    <w:uiPriority w:val="99"/>
    <w:unhideWhenUsed/>
    <w:rsid w:val="008E0848"/>
    <w:pPr>
      <w:spacing w:after="0" w:line="240" w:lineRule="auto"/>
    </w:pPr>
    <w:rPr>
      <w:szCs w:val="20"/>
    </w:rPr>
  </w:style>
  <w:style w:type="character" w:customStyle="1" w:styleId="FootnoteTextChar">
    <w:name w:val="Footnote Text Char"/>
    <w:basedOn w:val="DefaultParagraphFont"/>
    <w:link w:val="FootnoteText"/>
    <w:uiPriority w:val="99"/>
    <w:rsid w:val="008E0848"/>
    <w:rPr>
      <w:sz w:val="20"/>
      <w:szCs w:val="20"/>
    </w:rPr>
  </w:style>
  <w:style w:type="character" w:styleId="FootnoteReference">
    <w:name w:val="footnote reference"/>
    <w:basedOn w:val="DefaultParagraphFont"/>
    <w:uiPriority w:val="99"/>
    <w:semiHidden/>
    <w:unhideWhenUsed/>
    <w:rsid w:val="008E0848"/>
    <w:rPr>
      <w:vertAlign w:val="superscript"/>
    </w:rPr>
  </w:style>
  <w:style w:type="character" w:styleId="Hyperlink">
    <w:name w:val="Hyperlink"/>
    <w:basedOn w:val="DefaultParagraphFont"/>
    <w:uiPriority w:val="99"/>
    <w:unhideWhenUsed/>
    <w:rsid w:val="00371A96"/>
    <w:rPr>
      <w:color w:val="0563C1" w:themeColor="hyperlink"/>
      <w:u w:val="single"/>
    </w:rPr>
  </w:style>
  <w:style w:type="character" w:styleId="UnresolvedMention">
    <w:name w:val="Unresolved Mention"/>
    <w:basedOn w:val="DefaultParagraphFont"/>
    <w:uiPriority w:val="99"/>
    <w:semiHidden/>
    <w:unhideWhenUsed/>
    <w:rsid w:val="00371A96"/>
    <w:rPr>
      <w:color w:val="605E5C"/>
      <w:shd w:val="clear" w:color="auto" w:fill="E1DFDD"/>
    </w:rPr>
  </w:style>
  <w:style w:type="character" w:styleId="Emphasis">
    <w:name w:val="Emphasis"/>
    <w:basedOn w:val="DefaultParagraphFont"/>
    <w:uiPriority w:val="20"/>
    <w:qFormat/>
    <w:rsid w:val="004C3CB1"/>
    <w:rPr>
      <w:i/>
      <w:iCs/>
    </w:rPr>
  </w:style>
  <w:style w:type="paragraph" w:styleId="Caption">
    <w:name w:val="caption"/>
    <w:basedOn w:val="Normal"/>
    <w:next w:val="Normal"/>
    <w:uiPriority w:val="35"/>
    <w:unhideWhenUsed/>
    <w:qFormat/>
    <w:rsid w:val="005139F3"/>
    <w:pPr>
      <w:spacing w:after="200" w:line="240" w:lineRule="auto"/>
    </w:pPr>
    <w:rPr>
      <w:i/>
      <w:iCs/>
      <w:color w:val="44546A" w:themeColor="text2"/>
      <w:sz w:val="18"/>
      <w:szCs w:val="18"/>
    </w:rPr>
  </w:style>
  <w:style w:type="character" w:styleId="FollowedHyperlink">
    <w:name w:val="FollowedHyperlink"/>
    <w:basedOn w:val="DefaultParagraphFont"/>
    <w:uiPriority w:val="99"/>
    <w:semiHidden/>
    <w:unhideWhenUsed/>
    <w:rsid w:val="002862F1"/>
    <w:rPr>
      <w:color w:val="954F72" w:themeColor="followedHyperlink"/>
      <w:u w:val="single"/>
    </w:rPr>
  </w:style>
  <w:style w:type="paragraph" w:styleId="EndnoteText">
    <w:name w:val="endnote text"/>
    <w:basedOn w:val="Normal"/>
    <w:link w:val="EndnoteTextChar"/>
    <w:uiPriority w:val="99"/>
    <w:unhideWhenUsed/>
    <w:rsid w:val="002862F1"/>
    <w:pPr>
      <w:spacing w:after="0" w:line="240" w:lineRule="auto"/>
    </w:pPr>
    <w:rPr>
      <w:rFonts w:ascii="Times New Roman" w:eastAsia="Times New Roman" w:hAnsi="Times New Roman" w:cs="Times New Roman"/>
      <w:color w:val="000000"/>
      <w:sz w:val="24"/>
      <w:szCs w:val="24"/>
    </w:rPr>
  </w:style>
  <w:style w:type="character" w:customStyle="1" w:styleId="EndnoteTextChar">
    <w:name w:val="Endnote Text Char"/>
    <w:basedOn w:val="DefaultParagraphFont"/>
    <w:link w:val="EndnoteText"/>
    <w:uiPriority w:val="99"/>
    <w:rsid w:val="002862F1"/>
    <w:rPr>
      <w:rFonts w:ascii="Times New Roman" w:eastAsia="Times New Roman" w:hAnsi="Times New Roman" w:cs="Times New Roman"/>
      <w:color w:val="000000"/>
      <w:sz w:val="24"/>
      <w:szCs w:val="24"/>
    </w:rPr>
  </w:style>
  <w:style w:type="character" w:styleId="EndnoteReference">
    <w:name w:val="endnote reference"/>
    <w:basedOn w:val="DefaultParagraphFont"/>
    <w:uiPriority w:val="99"/>
    <w:unhideWhenUsed/>
    <w:rsid w:val="002862F1"/>
    <w:rPr>
      <w:vertAlign w:val="superscript"/>
    </w:rPr>
  </w:style>
  <w:style w:type="paragraph" w:styleId="Revision">
    <w:name w:val="Revision"/>
    <w:hidden/>
    <w:uiPriority w:val="99"/>
    <w:semiHidden/>
    <w:rsid w:val="00E82802"/>
    <w:pPr>
      <w:spacing w:after="0" w:line="240" w:lineRule="auto"/>
    </w:pPr>
    <w:rPr>
      <w:sz w:val="20"/>
    </w:rPr>
  </w:style>
  <w:style w:type="paragraph" w:customStyle="1" w:styleId="Default">
    <w:name w:val="Default"/>
    <w:rsid w:val="004D7414"/>
    <w:pPr>
      <w:autoSpaceDE w:val="0"/>
      <w:autoSpaceDN w:val="0"/>
      <w:adjustRightInd w:val="0"/>
      <w:spacing w:after="0" w:line="240" w:lineRule="auto"/>
    </w:pPr>
    <w:rPr>
      <w:rFonts w:ascii="Tahoma" w:hAnsi="Tahoma" w:cs="Tahoma"/>
      <w:color w:val="000000"/>
      <w:sz w:val="24"/>
      <w:szCs w:val="24"/>
    </w:rPr>
  </w:style>
  <w:style w:type="paragraph" w:customStyle="1" w:styleId="m-3789323845180237396msolistparagraph">
    <w:name w:val="m_-3789323845180237396msolistparagraph"/>
    <w:basedOn w:val="Normal"/>
    <w:rsid w:val="00827A7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l">
    <w:name w:val="il"/>
    <w:basedOn w:val="DefaultParagraphFont"/>
    <w:rsid w:val="00827A72"/>
  </w:style>
  <w:style w:type="character" w:customStyle="1" w:styleId="chemf">
    <w:name w:val="chemf"/>
    <w:basedOn w:val="DefaultParagraphFont"/>
    <w:rsid w:val="00AB5A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6998920">
      <w:bodyDiv w:val="1"/>
      <w:marLeft w:val="0"/>
      <w:marRight w:val="0"/>
      <w:marTop w:val="0"/>
      <w:marBottom w:val="0"/>
      <w:divBdr>
        <w:top w:val="none" w:sz="0" w:space="0" w:color="auto"/>
        <w:left w:val="none" w:sz="0" w:space="0" w:color="auto"/>
        <w:bottom w:val="none" w:sz="0" w:space="0" w:color="auto"/>
        <w:right w:val="none" w:sz="0" w:space="0" w:color="auto"/>
      </w:divBdr>
    </w:div>
    <w:div w:id="445931594">
      <w:bodyDiv w:val="1"/>
      <w:marLeft w:val="0"/>
      <w:marRight w:val="0"/>
      <w:marTop w:val="0"/>
      <w:marBottom w:val="0"/>
      <w:divBdr>
        <w:top w:val="none" w:sz="0" w:space="0" w:color="auto"/>
        <w:left w:val="none" w:sz="0" w:space="0" w:color="auto"/>
        <w:bottom w:val="none" w:sz="0" w:space="0" w:color="auto"/>
        <w:right w:val="none" w:sz="0" w:space="0" w:color="auto"/>
      </w:divBdr>
      <w:divsChild>
        <w:div w:id="541291382">
          <w:marLeft w:val="0"/>
          <w:marRight w:val="0"/>
          <w:marTop w:val="0"/>
          <w:marBottom w:val="0"/>
          <w:divBdr>
            <w:top w:val="none" w:sz="0" w:space="0" w:color="auto"/>
            <w:left w:val="none" w:sz="0" w:space="0" w:color="auto"/>
            <w:bottom w:val="none" w:sz="0" w:space="0" w:color="auto"/>
            <w:right w:val="none" w:sz="0" w:space="0" w:color="auto"/>
          </w:divBdr>
        </w:div>
      </w:divsChild>
    </w:div>
    <w:div w:id="1778212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footer" Target="footer1.xml"/><Relationship Id="rId26" Type="http://schemas.openxmlformats.org/officeDocument/2006/relationships/image" Target="media/image12.jpeg"/><Relationship Id="rId39" Type="http://schemas.openxmlformats.org/officeDocument/2006/relationships/image" Target="media/image24.png"/><Relationship Id="rId21" Type="http://schemas.openxmlformats.org/officeDocument/2006/relationships/image" Target="media/image7.png"/><Relationship Id="rId34" Type="http://schemas.openxmlformats.org/officeDocument/2006/relationships/image" Target="media/image19.jpeg"/><Relationship Id="rId42" Type="http://schemas.openxmlformats.org/officeDocument/2006/relationships/hyperlink" Target="https://www.ncdoi.com/OSFM/RPD/PT/Documents/Coursework/PhotovoltaicEmergencies/PV%20Systems%20Safety%20Brochure%20from%20Duke%20Energy.pdf" TargetMode="External"/><Relationship Id="rId47" Type="http://schemas.openxmlformats.org/officeDocument/2006/relationships/image" Target="media/image29.png"/><Relationship Id="rId50" Type="http://schemas.openxmlformats.org/officeDocument/2006/relationships/hyperlink" Target="http://www.epri.com/research/products/000000003002012461" TargetMode="External"/><Relationship Id="rId55" Type="http://schemas.openxmlformats.org/officeDocument/2006/relationships/hyperlink" Target="http://emf.epri.com" TargetMode="External"/><Relationship Id="rId63" Type="http://schemas.microsoft.com/office/2011/relationships/people" Target="people.xml"/><Relationship Id="rId7" Type="http://schemas.openxmlformats.org/officeDocument/2006/relationships/footnotes" Target="footnotes.xml"/><Relationship Id="rId2" Type="http://schemas.openxmlformats.org/officeDocument/2006/relationships/customXml" Target="../customXml/item2.xml"/><Relationship Id="rId16" Type="http://schemas.microsoft.com/office/2018/08/relationships/commentsExtensible" Target="commentsExtensible.xml"/><Relationship Id="rId29" Type="http://schemas.openxmlformats.org/officeDocument/2006/relationships/image" Target="media/image15.jpeg"/><Relationship Id="rId11" Type="http://schemas.openxmlformats.org/officeDocument/2006/relationships/image" Target="media/image3.png"/><Relationship Id="rId24" Type="http://schemas.openxmlformats.org/officeDocument/2006/relationships/image" Target="media/image10.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27.jpeg"/><Relationship Id="rId53" Type="http://schemas.openxmlformats.org/officeDocument/2006/relationships/hyperlink" Target="https://deq.nc.gov/media/17785/open" TargetMode="External"/><Relationship Id="rId58" Type="http://schemas.openxmlformats.org/officeDocument/2006/relationships/image" Target="media/image30.jpeg"/><Relationship Id="rId5" Type="http://schemas.openxmlformats.org/officeDocument/2006/relationships/settings" Target="settings.xml"/><Relationship Id="rId61" Type="http://schemas.openxmlformats.org/officeDocument/2006/relationships/header" Target="header2.xml"/><Relationship Id="rId19" Type="http://schemas.openxmlformats.org/officeDocument/2006/relationships/image" Target="media/image5.jpeg"/><Relationship Id="rId14" Type="http://schemas.microsoft.com/office/2011/relationships/commentsExtended" Target="commentsExtended.xm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0.jpeg"/><Relationship Id="rId43" Type="http://schemas.openxmlformats.org/officeDocument/2006/relationships/hyperlink" Target="https://www.nerc.com/pa/rrm/ea/Lessons%20Learned%20Document%20Library/20190202_Substation_Fires_Working_with_First_Responders.pdf" TargetMode="External"/><Relationship Id="rId48" Type="http://schemas.openxmlformats.org/officeDocument/2006/relationships/hyperlink" Target="http://www.irena.org/publications/2016/Jun/End-of-life-management-Solar-Photovoltaic-Panels" TargetMode="External"/><Relationship Id="rId56" Type="http://schemas.openxmlformats.org/officeDocument/2006/relationships/hyperlink" Target="http://www.who.int/peh-emf/about/WhatisEMF/" TargetMode="External"/><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www.epri.com/research/products/000000003002021132" TargetMode="Externa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header" Target="header1.xml"/><Relationship Id="rId25" Type="http://schemas.openxmlformats.org/officeDocument/2006/relationships/image" Target="media/image11.jpeg"/><Relationship Id="rId33" Type="http://schemas.openxmlformats.org/officeDocument/2006/relationships/image" Target="media/image18.jpeg"/><Relationship Id="rId38" Type="http://schemas.openxmlformats.org/officeDocument/2006/relationships/image" Target="media/image23.png"/><Relationship Id="rId46" Type="http://schemas.openxmlformats.org/officeDocument/2006/relationships/image" Target="media/image28.png"/><Relationship Id="rId59" Type="http://schemas.openxmlformats.org/officeDocument/2006/relationships/hyperlink" Target="http://www.nrel.gov/state-local-tribal/blog/posts/research-and-analysis-demonstrate-the-lack-of-impacts-of-glare-from-photovoltaic-modules.html" TargetMode="External"/><Relationship Id="rId20" Type="http://schemas.openxmlformats.org/officeDocument/2006/relationships/image" Target="media/image6.jpeg"/><Relationship Id="rId41" Type="http://schemas.openxmlformats.org/officeDocument/2006/relationships/hyperlink" Target="http://www.iaff.org/solar-pv-safety" TargetMode="External"/><Relationship Id="rId54" Type="http://schemas.openxmlformats.org/officeDocument/2006/relationships/hyperlink" Target="https://www.epri.com/research/products/3002006827"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16/09/relationships/commentsIds" Target="commentsIds.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1.jpeg"/><Relationship Id="rId49" Type="http://schemas.openxmlformats.org/officeDocument/2006/relationships/hyperlink" Target="http://www.epri.com/research/products/3002014407" TargetMode="External"/><Relationship Id="rId57" Type="http://schemas.openxmlformats.org/officeDocument/2006/relationships/hyperlink" Target="http://www.epa.gov/heatislands/learn-about-heat-islands" TargetMode="External"/><Relationship Id="rId10" Type="http://schemas.openxmlformats.org/officeDocument/2006/relationships/image" Target="media/image2.png"/><Relationship Id="rId31" Type="http://schemas.microsoft.com/office/2007/relationships/hdphoto" Target="media/hdphoto1.wdp"/><Relationship Id="rId44" Type="http://schemas.openxmlformats.org/officeDocument/2006/relationships/image" Target="media/image26.png"/><Relationship Id="rId52" Type="http://schemas.openxmlformats.org/officeDocument/2006/relationships/hyperlink" Target="https://www.nrel.gov/docs/fy21osti/74550.pdf" TargetMode="External"/><Relationship Id="rId60" Type="http://schemas.openxmlformats.org/officeDocument/2006/relationships/hyperlink" Target="http://www.forgesolar.com/help/" TargetMode="External"/><Relationship Id="rId4" Type="http://schemas.openxmlformats.org/officeDocument/2006/relationships/styles" Target="styles.xml"/><Relationship Id="rId9" Type="http://schemas.openxmlformats.org/officeDocument/2006/relationships/image" Target="media/image1.jpeg"/></Relationships>
</file>

<file path=word/_rels/footnotes.xml.rels><?xml version="1.0" encoding="UTF-8" standalone="yes"?>
<Relationships xmlns="http://schemas.openxmlformats.org/package/2006/relationships"><Relationship Id="rId8" Type="http://schemas.openxmlformats.org/officeDocument/2006/relationships/hyperlink" Target="http://www.oecd.org/chemicalsafety/portal-perfluorinated-chemicals/terminology-per-and-polyfluoroalkyl-substances.pdf" TargetMode="External"/><Relationship Id="rId13" Type="http://schemas.openxmlformats.org/officeDocument/2006/relationships/hyperlink" Target="https://iea-pvps.org/wp-content/uploads/2020/01/HHRA_Methods_for_PV_Part1_by_Task_12.pdf" TargetMode="External"/><Relationship Id="rId18" Type="http://schemas.openxmlformats.org/officeDocument/2006/relationships/hyperlink" Target="http://www.who.int/peh-emf/about/WhatisEMF/en/index1.html" TargetMode="External"/><Relationship Id="rId3" Type="http://schemas.openxmlformats.org/officeDocument/2006/relationships/hyperlink" Target="http://www.sanluisobispo.com/news/local/article39055539.html" TargetMode="External"/><Relationship Id="rId7" Type="http://schemas.openxmlformats.org/officeDocument/2006/relationships/hyperlink" Target="http://www.oecd.org/chemicalsafety/portal-perfluorinated-chemicals/" TargetMode="External"/><Relationship Id="rId12" Type="http://schemas.openxmlformats.org/officeDocument/2006/relationships/hyperlink" Target="http://www.epa.gov/oil-spills-prevention-and-preparedness-regulations/overview-spill-prevention-control-and" TargetMode="External"/><Relationship Id="rId17" Type="http://schemas.openxmlformats.org/officeDocument/2006/relationships/hyperlink" Target="http://www.niehs.nih.gov/health/materials/electric_and_magnetic_fields_associated_with_the_use_of_electric_power_questions_and_answers_english_508.pdf" TargetMode="External"/><Relationship Id="rId2" Type="http://schemas.openxmlformats.org/officeDocument/2006/relationships/hyperlink" Target="https://law.lis.virginia.gov/admincode/title9/agency15/chapter60/" TargetMode="External"/><Relationship Id="rId16" Type="http://schemas.openxmlformats.org/officeDocument/2006/relationships/hyperlink" Target="http://www.masscec.com/study-acoustic-and-emf-levels-solar-photovoltaic-projects" TargetMode="External"/><Relationship Id="rId1" Type="http://schemas.openxmlformats.org/officeDocument/2006/relationships/hyperlink" Target="http://www.epa.gov/statelocalenergy/public-health-benefits-kwh-energy-efficiency-and-renewable-energy-united-states" TargetMode="External"/><Relationship Id="rId6" Type="http://schemas.openxmlformats.org/officeDocument/2006/relationships/hyperlink" Target="https://graham.umich.edu/media/pubs/Facts-about-solar-panels--PFAS-contamination-47485.pdf" TargetMode="External"/><Relationship Id="rId11" Type="http://schemas.openxmlformats.org/officeDocument/2006/relationships/hyperlink" Target="http://www.greentechmedia.com/articles/read/solar-panel-landfill-deemed-safe-as-recycling-options-grow" TargetMode="External"/><Relationship Id="rId5" Type="http://schemas.openxmlformats.org/officeDocument/2006/relationships/hyperlink" Target="http://pubs.usgs.gov/ds/801/" TargetMode="External"/><Relationship Id="rId15" Type="http://schemas.openxmlformats.org/officeDocument/2006/relationships/hyperlink" Target="http://www.who.int/peh-emf/about/WhatisEMF/en/index3.html" TargetMode="External"/><Relationship Id="rId10" Type="http://schemas.openxmlformats.org/officeDocument/2006/relationships/hyperlink" Target="https://dev-pvreliability.ws.asu.edu/sites/default/files/93_assessing_variability_in_toxicity_testing_of_pv_modules.pdf" TargetMode="External"/><Relationship Id="rId19" Type="http://schemas.openxmlformats.org/officeDocument/2006/relationships/hyperlink" Target="http://www.planning.vic.gov.au/__data/assets/pdf_file/0024/126555/301-Expert-Witness-Statement-of-G-Barron-Gafford-PVHI-May-2018-Lemnos.pdf" TargetMode="External"/><Relationship Id="rId4" Type="http://schemas.openxmlformats.org/officeDocument/2006/relationships/hyperlink" Target="https://data.bloomberglp.com/bnef/sites/4/2012/12/bnef_2012-12-03_PVModuleTiering.pdf" TargetMode="External"/><Relationship Id="rId9" Type="http://schemas.openxmlformats.org/officeDocument/2006/relationships/hyperlink" Target="https://doi.org/10.1109/PVSC40753.2019.8980781" TargetMode="External"/><Relationship Id="rId14" Type="http://schemas.openxmlformats.org/officeDocument/2006/relationships/hyperlink" Target="http://www.who.int/peh-emf/publications/facts/fs322/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An assessment of potential health and safety impacts of the proposed 95 MW Junction Solar Photovoltaic facility in Davie Count, NC</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86C04A3-8AAF-4320-B28D-B3FFC92CFA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18</Pages>
  <Words>8053</Words>
  <Characters>45904</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Health and Safety Assessment Report</vt:lpstr>
    </vt:vector>
  </TitlesOfParts>
  <Company/>
  <LinksUpToDate>false</LinksUpToDate>
  <CharactersWithSpaces>53850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Health and Safety Assessment Report</dc:title>
  <dc:subject>Junction Solar,95 MW Photovoltiac Facility in Davie County, NC</dc:subject>
  <dc:creator>Tommy Cleveland, PE</dc:creator>
  <cp:keywords/>
  <dc:description/>
  <cp:lastModifiedBy>Tommy Cleveland</cp:lastModifiedBy>
  <cp:revision>3</cp:revision>
  <cp:lastPrinted>2020-10-14T18:10:00Z</cp:lastPrinted>
  <dcterms:created xsi:type="dcterms:W3CDTF">2024-03-19T02:40:00Z</dcterms:created>
  <dcterms:modified xsi:type="dcterms:W3CDTF">2024-03-19T03:27:00Z</dcterms:modified>
  <cp:category>Consulting Engineer</cp:category>
</cp:coreProperties>
</file>